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pPr w:leftFromText="141" w:rightFromText="141" w:horzAnchor="margin" w:tblpY="1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8902E3" w:rsidRPr="00B6369F" w:rsidTr="005E56B0">
        <w:trPr>
          <w:trHeight w:val="1812"/>
        </w:trPr>
        <w:tc>
          <w:tcPr>
            <w:tcW w:w="9212" w:type="dxa"/>
          </w:tcPr>
          <w:p w:rsidR="007A20BB" w:rsidRPr="00B6369F" w:rsidRDefault="007D2194" w:rsidP="005E56B0">
            <w:pPr>
              <w:pBdr>
                <w:top w:val="single" w:sz="4" w:space="1" w:color="auto"/>
                <w:bottom w:val="single" w:sz="4" w:space="1" w:color="auto"/>
              </w:pBdr>
              <w:spacing w:before="240"/>
              <w:jc w:val="center"/>
              <w:rPr>
                <w:rFonts w:cs="Arial"/>
                <w:b/>
                <w:bCs/>
                <w:iCs/>
                <w:smallCaps/>
                <w:sz w:val="44"/>
                <w:szCs w:val="36"/>
                <w:lang w:eastAsia="pl-PL"/>
              </w:rPr>
            </w:pPr>
            <w:r>
              <w:rPr>
                <w:rFonts w:cs="Arial"/>
                <w:b/>
                <w:bCs/>
                <w:iCs/>
                <w:smallCaps/>
                <w:sz w:val="44"/>
                <w:szCs w:val="36"/>
                <w:lang w:eastAsia="pl-PL"/>
              </w:rPr>
              <w:t>P</w:t>
            </w:r>
            <w:r w:rsidR="005E56B0" w:rsidRPr="00B6369F">
              <w:rPr>
                <w:rFonts w:cs="Arial"/>
                <w:b/>
                <w:bCs/>
                <w:iCs/>
                <w:smallCaps/>
                <w:sz w:val="44"/>
                <w:szCs w:val="36"/>
                <w:lang w:eastAsia="pl-PL"/>
              </w:rPr>
              <w:t>rogram Rewitalizacji dla Gminy Topólka na lata 2016-2023</w:t>
            </w:r>
          </w:p>
          <w:p w:rsidR="005E56B0" w:rsidRPr="00B6369F" w:rsidRDefault="005E56B0" w:rsidP="005E56B0">
            <w:pPr>
              <w:pBdr>
                <w:top w:val="single" w:sz="4" w:space="1" w:color="auto"/>
                <w:bottom w:val="single" w:sz="4" w:space="1" w:color="auto"/>
              </w:pBdr>
              <w:jc w:val="center"/>
              <w:rPr>
                <w:rFonts w:cs="Arial"/>
                <w:b/>
                <w:bCs/>
                <w:iCs/>
                <w:sz w:val="40"/>
                <w:szCs w:val="40"/>
                <w:highlight w:val="yellow"/>
                <w:lang w:eastAsia="pl-PL"/>
              </w:rPr>
            </w:pPr>
          </w:p>
        </w:tc>
      </w:tr>
      <w:tr w:rsidR="008902E3" w:rsidRPr="00B6369F" w:rsidTr="005E56B0">
        <w:tc>
          <w:tcPr>
            <w:tcW w:w="9212" w:type="dxa"/>
          </w:tcPr>
          <w:p w:rsidR="005E56B0" w:rsidRPr="00B6369F" w:rsidRDefault="005E56B0" w:rsidP="005E56B0">
            <w:pPr>
              <w:jc w:val="center"/>
              <w:rPr>
                <w:rFonts w:eastAsiaTheme="majorEastAsia" w:cstheme="majorBidi"/>
                <w:b/>
                <w:bCs/>
                <w:sz w:val="28"/>
                <w:szCs w:val="28"/>
              </w:rPr>
            </w:pPr>
          </w:p>
          <w:p w:rsidR="007A20BB" w:rsidRPr="00B6369F" w:rsidRDefault="005E56B0" w:rsidP="005E56B0">
            <w:pPr>
              <w:jc w:val="center"/>
              <w:rPr>
                <w:rFonts w:eastAsiaTheme="majorEastAsia" w:cstheme="majorBidi"/>
                <w:b/>
                <w:bCs/>
                <w:sz w:val="28"/>
                <w:szCs w:val="28"/>
                <w:highlight w:val="yellow"/>
              </w:rPr>
            </w:pPr>
            <w:r w:rsidRPr="00B6369F">
              <w:rPr>
                <w:noProof/>
                <w:lang w:eastAsia="pl-PL"/>
              </w:rPr>
              <w:drawing>
                <wp:inline distT="0" distB="0" distL="0" distR="0">
                  <wp:extent cx="3159482" cy="3419475"/>
                  <wp:effectExtent l="0" t="0" r="0" b="0"/>
                  <wp:docPr id="4" name="irc_mi" descr="Znalezione obrazy dla zapytania gmina topólk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gmina topólka">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130" cy="3422341"/>
                          </a:xfrm>
                          <a:prstGeom prst="rect">
                            <a:avLst/>
                          </a:prstGeom>
                          <a:noFill/>
                          <a:ln>
                            <a:noFill/>
                          </a:ln>
                        </pic:spPr>
                      </pic:pic>
                    </a:graphicData>
                  </a:graphic>
                </wp:inline>
              </w:drawing>
            </w:r>
          </w:p>
          <w:p w:rsidR="007A20BB" w:rsidRPr="00B6369F" w:rsidRDefault="007A20BB" w:rsidP="005E56B0">
            <w:pPr>
              <w:jc w:val="center"/>
              <w:rPr>
                <w:rFonts w:eastAsiaTheme="majorEastAsia" w:cstheme="majorBidi"/>
                <w:b/>
                <w:bCs/>
                <w:sz w:val="28"/>
                <w:szCs w:val="28"/>
                <w:highlight w:val="yellow"/>
              </w:rPr>
            </w:pPr>
          </w:p>
          <w:p w:rsidR="007A20BB" w:rsidRPr="00B6369F" w:rsidRDefault="007A20BB" w:rsidP="005E56B0">
            <w:pPr>
              <w:jc w:val="center"/>
              <w:rPr>
                <w:rFonts w:eastAsiaTheme="majorEastAsia" w:cstheme="majorBidi"/>
                <w:b/>
                <w:bCs/>
                <w:sz w:val="16"/>
                <w:szCs w:val="28"/>
                <w:highlight w:val="yellow"/>
              </w:rPr>
            </w:pPr>
          </w:p>
        </w:tc>
      </w:tr>
      <w:tr w:rsidR="008902E3" w:rsidRPr="00B6369F" w:rsidTr="005E56B0">
        <w:tc>
          <w:tcPr>
            <w:tcW w:w="9212" w:type="dxa"/>
          </w:tcPr>
          <w:p w:rsidR="007A20BB" w:rsidRPr="00B6369F" w:rsidRDefault="00CA68B3" w:rsidP="005E56B0">
            <w:pPr>
              <w:tabs>
                <w:tab w:val="center" w:pos="4536"/>
                <w:tab w:val="right" w:pos="9072"/>
              </w:tabs>
              <w:jc w:val="center"/>
              <w:rPr>
                <w:rFonts w:cs="Arial"/>
                <w:b/>
                <w:smallCaps/>
                <w:sz w:val="32"/>
                <w:szCs w:val="32"/>
              </w:rPr>
            </w:pPr>
            <w:r w:rsidRPr="00B6369F">
              <w:rPr>
                <w:rFonts w:cs="Arial"/>
                <w:b/>
                <w:smallCaps/>
                <w:sz w:val="32"/>
                <w:szCs w:val="32"/>
              </w:rPr>
              <w:t xml:space="preserve">Gmina </w:t>
            </w:r>
            <w:r w:rsidR="005E56B0" w:rsidRPr="00B6369F">
              <w:rPr>
                <w:rFonts w:cs="Arial"/>
                <w:b/>
                <w:smallCaps/>
                <w:sz w:val="32"/>
                <w:szCs w:val="32"/>
              </w:rPr>
              <w:t>Topólka</w:t>
            </w:r>
          </w:p>
          <w:p w:rsidR="007A20BB" w:rsidRPr="00B6369F" w:rsidRDefault="007A20BB" w:rsidP="005E56B0">
            <w:pPr>
              <w:tabs>
                <w:tab w:val="center" w:pos="4536"/>
                <w:tab w:val="right" w:pos="9072"/>
              </w:tabs>
              <w:jc w:val="center"/>
              <w:rPr>
                <w:rFonts w:cs="Arial"/>
                <w:b/>
                <w:smallCaps/>
                <w:sz w:val="32"/>
                <w:szCs w:val="32"/>
              </w:rPr>
            </w:pPr>
            <w:r w:rsidRPr="00B6369F">
              <w:rPr>
                <w:rFonts w:cs="Arial"/>
                <w:b/>
                <w:smallCaps/>
                <w:sz w:val="32"/>
                <w:szCs w:val="32"/>
              </w:rPr>
              <w:t xml:space="preserve">Powiat </w:t>
            </w:r>
            <w:r w:rsidR="005E56B0" w:rsidRPr="00B6369F">
              <w:rPr>
                <w:rFonts w:cs="Arial"/>
                <w:b/>
                <w:smallCaps/>
                <w:sz w:val="32"/>
                <w:szCs w:val="32"/>
              </w:rPr>
              <w:t>Radziejowski</w:t>
            </w:r>
          </w:p>
          <w:p w:rsidR="007A20BB" w:rsidRPr="00B6369F" w:rsidRDefault="007A20BB" w:rsidP="005E56B0">
            <w:pPr>
              <w:jc w:val="center"/>
              <w:rPr>
                <w:rFonts w:eastAsiaTheme="majorEastAsia" w:cstheme="majorBidi"/>
                <w:b/>
                <w:bCs/>
                <w:sz w:val="28"/>
                <w:szCs w:val="28"/>
              </w:rPr>
            </w:pPr>
            <w:r w:rsidRPr="00B6369F">
              <w:rPr>
                <w:rFonts w:cs="Arial"/>
                <w:b/>
                <w:smallCaps/>
                <w:sz w:val="32"/>
                <w:szCs w:val="32"/>
              </w:rPr>
              <w:t>Województwo Kujawsko-Pomorskie</w:t>
            </w:r>
          </w:p>
        </w:tc>
      </w:tr>
      <w:tr w:rsidR="008902E3" w:rsidRPr="00851E4E" w:rsidTr="005E56B0">
        <w:tc>
          <w:tcPr>
            <w:tcW w:w="9212" w:type="dxa"/>
          </w:tcPr>
          <w:p w:rsidR="007A20BB" w:rsidRPr="00B6369F" w:rsidRDefault="007A20BB" w:rsidP="005E56B0">
            <w:pPr>
              <w:spacing w:after="200"/>
              <w:rPr>
                <w:rFonts w:eastAsiaTheme="majorEastAsia" w:cstheme="majorBidi"/>
                <w:b/>
                <w:bCs/>
                <w:szCs w:val="28"/>
              </w:rPr>
            </w:pPr>
          </w:p>
          <w:tbl>
            <w:tblPr>
              <w:tblW w:w="0" w:type="auto"/>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2463"/>
              <w:gridCol w:w="2464"/>
            </w:tblGrid>
            <w:tr w:rsidR="008902E3" w:rsidRPr="00851E4E" w:rsidTr="00762CC5">
              <w:trPr>
                <w:trHeight w:val="115"/>
                <w:jc w:val="right"/>
              </w:trPr>
              <w:tc>
                <w:tcPr>
                  <w:tcW w:w="2463" w:type="dxa"/>
                  <w:shd w:val="clear" w:color="auto" w:fill="auto"/>
                  <w:vAlign w:val="center"/>
                </w:tcPr>
                <w:p w:rsidR="007A20BB" w:rsidRPr="00851E4E" w:rsidRDefault="007A20BB" w:rsidP="00985E10">
                  <w:pPr>
                    <w:framePr w:hSpace="141" w:wrap="around" w:hAnchor="margin" w:y="1275"/>
                    <w:tabs>
                      <w:tab w:val="center" w:pos="4536"/>
                      <w:tab w:val="right" w:pos="9072"/>
                    </w:tabs>
                    <w:spacing w:before="60" w:after="60" w:line="240" w:lineRule="auto"/>
                    <w:ind w:right="-6"/>
                    <w:rPr>
                      <w:rFonts w:eastAsia="Times New Roman" w:cs="Arial"/>
                      <w:smallCaps/>
                      <w:sz w:val="18"/>
                      <w:szCs w:val="18"/>
                      <w:lang w:eastAsia="pl-PL"/>
                    </w:rPr>
                  </w:pPr>
                  <w:r w:rsidRPr="00851E4E">
                    <w:rPr>
                      <w:rFonts w:cs="Arial"/>
                      <w:smallCaps/>
                      <w:sz w:val="18"/>
                      <w:szCs w:val="18"/>
                    </w:rPr>
                    <w:t>Zamawiający</w:t>
                  </w:r>
                </w:p>
              </w:tc>
              <w:tc>
                <w:tcPr>
                  <w:tcW w:w="2464" w:type="dxa"/>
                  <w:shd w:val="clear" w:color="auto" w:fill="auto"/>
                  <w:vAlign w:val="center"/>
                </w:tcPr>
                <w:p w:rsidR="007A20BB" w:rsidRPr="00851E4E" w:rsidRDefault="007A20BB" w:rsidP="00985E10">
                  <w:pPr>
                    <w:framePr w:hSpace="141" w:wrap="around" w:hAnchor="margin" w:y="1275"/>
                    <w:tabs>
                      <w:tab w:val="center" w:pos="4536"/>
                      <w:tab w:val="right" w:pos="9072"/>
                    </w:tabs>
                    <w:spacing w:before="60" w:after="60" w:line="240" w:lineRule="auto"/>
                    <w:ind w:right="-6"/>
                    <w:jc w:val="center"/>
                    <w:rPr>
                      <w:rFonts w:eastAsia="Times New Roman" w:cs="Arial"/>
                      <w:b/>
                      <w:smallCaps/>
                      <w:sz w:val="18"/>
                      <w:szCs w:val="18"/>
                      <w:lang w:eastAsia="pl-PL"/>
                    </w:rPr>
                  </w:pPr>
                  <w:r w:rsidRPr="00851E4E">
                    <w:rPr>
                      <w:rFonts w:cs="Arial"/>
                      <w:b/>
                      <w:smallCaps/>
                      <w:sz w:val="18"/>
                      <w:szCs w:val="18"/>
                    </w:rPr>
                    <w:t>Gmina</w:t>
                  </w:r>
                  <w:r w:rsidR="005E56B0" w:rsidRPr="00851E4E">
                    <w:rPr>
                      <w:rFonts w:cs="Arial"/>
                      <w:b/>
                      <w:smallCaps/>
                      <w:sz w:val="18"/>
                      <w:szCs w:val="18"/>
                    </w:rPr>
                    <w:t xml:space="preserve"> Topólka</w:t>
                  </w:r>
                </w:p>
              </w:tc>
            </w:tr>
            <w:tr w:rsidR="008902E3" w:rsidRPr="00851E4E" w:rsidTr="00762CC5">
              <w:trPr>
                <w:trHeight w:val="452"/>
                <w:jc w:val="right"/>
              </w:trPr>
              <w:tc>
                <w:tcPr>
                  <w:tcW w:w="2463" w:type="dxa"/>
                  <w:shd w:val="clear" w:color="auto" w:fill="auto"/>
                  <w:vAlign w:val="center"/>
                </w:tcPr>
                <w:p w:rsidR="00C1363B" w:rsidRPr="00851E4E" w:rsidRDefault="00C1363B" w:rsidP="00985E10">
                  <w:pPr>
                    <w:framePr w:hSpace="141" w:wrap="around" w:hAnchor="margin" w:y="1275"/>
                    <w:tabs>
                      <w:tab w:val="center" w:pos="4536"/>
                      <w:tab w:val="right" w:pos="9072"/>
                    </w:tabs>
                    <w:spacing w:before="60" w:after="60" w:line="240" w:lineRule="auto"/>
                    <w:ind w:right="-6"/>
                    <w:rPr>
                      <w:rFonts w:eastAsia="Times New Roman" w:cs="Arial"/>
                      <w:b/>
                      <w:smallCaps/>
                      <w:sz w:val="18"/>
                      <w:szCs w:val="18"/>
                      <w:lang w:eastAsia="pl-PL"/>
                    </w:rPr>
                  </w:pPr>
                  <w:r w:rsidRPr="00851E4E">
                    <w:rPr>
                      <w:rFonts w:cs="Arial"/>
                      <w:smallCaps/>
                      <w:sz w:val="18"/>
                      <w:szCs w:val="18"/>
                    </w:rPr>
                    <w:t>Wykonawca opracowania</w:t>
                  </w:r>
                </w:p>
              </w:tc>
              <w:tc>
                <w:tcPr>
                  <w:tcW w:w="2464" w:type="dxa"/>
                  <w:shd w:val="clear" w:color="auto" w:fill="auto"/>
                  <w:vAlign w:val="center"/>
                </w:tcPr>
                <w:p w:rsidR="00C1363B" w:rsidRPr="00851E4E" w:rsidRDefault="00C1363B" w:rsidP="00985E10">
                  <w:pPr>
                    <w:pStyle w:val="Nagwek"/>
                    <w:framePr w:hSpace="141" w:wrap="around" w:hAnchor="margin" w:y="1275"/>
                    <w:spacing w:before="60" w:after="60"/>
                    <w:jc w:val="center"/>
                    <w:rPr>
                      <w:rFonts w:cs="Arial"/>
                      <w:b/>
                      <w:smallCaps/>
                      <w:sz w:val="18"/>
                      <w:szCs w:val="18"/>
                    </w:rPr>
                  </w:pPr>
                  <w:r w:rsidRPr="00851E4E">
                    <w:rPr>
                      <w:rFonts w:cs="Arial"/>
                      <w:b/>
                      <w:smallCaps/>
                      <w:sz w:val="18"/>
                      <w:szCs w:val="18"/>
                    </w:rPr>
                    <w:t>Westmor Consulting</w:t>
                  </w:r>
                </w:p>
                <w:p w:rsidR="00C1363B" w:rsidRPr="00851E4E" w:rsidRDefault="00583F67" w:rsidP="00985E10">
                  <w:pPr>
                    <w:framePr w:hSpace="141" w:wrap="around" w:hAnchor="margin" w:y="1275"/>
                    <w:tabs>
                      <w:tab w:val="center" w:pos="4536"/>
                      <w:tab w:val="right" w:pos="9072"/>
                    </w:tabs>
                    <w:spacing w:before="60" w:after="60" w:line="240" w:lineRule="auto"/>
                    <w:ind w:right="-6"/>
                    <w:jc w:val="center"/>
                    <w:rPr>
                      <w:rFonts w:eastAsia="Times New Roman" w:cs="Arial"/>
                      <w:b/>
                      <w:smallCaps/>
                      <w:sz w:val="18"/>
                      <w:szCs w:val="18"/>
                      <w:lang w:eastAsia="pl-PL"/>
                    </w:rPr>
                  </w:pPr>
                  <w:r w:rsidRPr="00851E4E">
                    <w:rPr>
                      <w:rFonts w:cs="Arial"/>
                      <w:b/>
                      <w:smallCaps/>
                      <w:sz w:val="18"/>
                      <w:szCs w:val="18"/>
                    </w:rPr>
                    <w:t>Karolina Drzewiecka</w:t>
                  </w:r>
                </w:p>
              </w:tc>
            </w:tr>
          </w:tbl>
          <w:p w:rsidR="00FD5C39" w:rsidRPr="00851E4E" w:rsidRDefault="00FD5C39" w:rsidP="005E56B0">
            <w:pPr>
              <w:spacing w:after="200"/>
              <w:rPr>
                <w:rFonts w:eastAsiaTheme="majorEastAsia" w:cstheme="majorBidi"/>
                <w:b/>
                <w:bCs/>
                <w:szCs w:val="28"/>
              </w:rPr>
            </w:pPr>
          </w:p>
          <w:p w:rsidR="007A20BB" w:rsidRPr="00851E4E" w:rsidRDefault="007A20BB" w:rsidP="005E56B0">
            <w:pPr>
              <w:pStyle w:val="Akapitzlist"/>
              <w:spacing w:after="200"/>
              <w:ind w:left="0"/>
              <w:contextualSpacing w:val="0"/>
              <w:jc w:val="center"/>
              <w:rPr>
                <w:rFonts w:cs="Arial"/>
                <w:b/>
                <w:smallCaps/>
                <w:sz w:val="28"/>
                <w:szCs w:val="28"/>
              </w:rPr>
            </w:pPr>
          </w:p>
          <w:p w:rsidR="007A20BB" w:rsidRPr="00851E4E" w:rsidRDefault="005E56B0" w:rsidP="005E56B0">
            <w:pPr>
              <w:pStyle w:val="Akapitzlist"/>
              <w:spacing w:after="200"/>
              <w:ind w:left="0"/>
              <w:contextualSpacing w:val="0"/>
              <w:jc w:val="center"/>
              <w:rPr>
                <w:rFonts w:cs="Arial"/>
                <w:b/>
                <w:sz w:val="28"/>
                <w:szCs w:val="28"/>
              </w:rPr>
            </w:pPr>
            <w:r w:rsidRPr="00851E4E">
              <w:rPr>
                <w:rFonts w:cs="Arial"/>
                <w:b/>
                <w:smallCaps/>
                <w:sz w:val="28"/>
                <w:szCs w:val="28"/>
              </w:rPr>
              <w:t>Topólka</w:t>
            </w:r>
            <w:r w:rsidR="007A20BB" w:rsidRPr="00851E4E">
              <w:rPr>
                <w:rFonts w:cs="Arial"/>
                <w:b/>
                <w:smallCaps/>
                <w:sz w:val="28"/>
                <w:szCs w:val="28"/>
              </w:rPr>
              <w:t xml:space="preserve"> </w:t>
            </w:r>
            <w:r w:rsidR="007A20BB" w:rsidRPr="00851E4E">
              <w:rPr>
                <w:rFonts w:cs="Arial"/>
                <w:b/>
                <w:sz w:val="28"/>
                <w:szCs w:val="28"/>
              </w:rPr>
              <w:t>20</w:t>
            </w:r>
            <w:r w:rsidR="00D30019">
              <w:rPr>
                <w:rFonts w:cs="Arial"/>
                <w:b/>
                <w:sz w:val="28"/>
                <w:szCs w:val="28"/>
              </w:rPr>
              <w:t>20</w:t>
            </w:r>
          </w:p>
        </w:tc>
      </w:tr>
    </w:tbl>
    <w:sdt>
      <w:sdtPr>
        <w:rPr>
          <w:rFonts w:eastAsiaTheme="minorHAnsi" w:cstheme="minorBidi"/>
          <w:b w:val="0"/>
          <w:sz w:val="22"/>
          <w:szCs w:val="22"/>
          <w:lang w:eastAsia="en-US"/>
        </w:rPr>
        <w:id w:val="-1783641642"/>
        <w:docPartObj>
          <w:docPartGallery w:val="Table of Contents"/>
          <w:docPartUnique/>
        </w:docPartObj>
      </w:sdtPr>
      <w:sdtEndPr>
        <w:rPr>
          <w:bCs/>
        </w:rPr>
      </w:sdtEndPr>
      <w:sdtContent>
        <w:p w:rsidR="007B6F21" w:rsidRPr="00851E4E" w:rsidRDefault="005E56B0">
          <w:pPr>
            <w:pStyle w:val="Nagwekspisutreci"/>
            <w:rPr>
              <w:rFonts w:eastAsiaTheme="minorHAnsi" w:cstheme="minorBidi"/>
              <w:b w:val="0"/>
              <w:sz w:val="22"/>
              <w:szCs w:val="22"/>
              <w:lang w:eastAsia="en-US"/>
            </w:rPr>
          </w:pPr>
          <w:r w:rsidRPr="00851E4E">
            <w:rPr>
              <w:noProof/>
            </w:rPr>
            <w:drawing>
              <wp:inline distT="0" distB="0" distL="0" distR="0">
                <wp:extent cx="5760720" cy="6108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610870"/>
                        </a:xfrm>
                        <a:prstGeom prst="rect">
                          <a:avLst/>
                        </a:prstGeom>
                      </pic:spPr>
                    </pic:pic>
                  </a:graphicData>
                </a:graphic>
              </wp:inline>
            </w:drawing>
          </w:r>
        </w:p>
        <w:p w:rsidR="007B6F21" w:rsidRPr="00851E4E" w:rsidRDefault="007B6F21">
          <w:r w:rsidRPr="00851E4E">
            <w:rPr>
              <w:b/>
            </w:rPr>
            <w:br w:type="page"/>
          </w:r>
        </w:p>
        <w:p w:rsidR="003B1A27" w:rsidRPr="00851E4E" w:rsidRDefault="003B1A27">
          <w:pPr>
            <w:pStyle w:val="Nagwekspisutreci"/>
            <w:rPr>
              <w:rFonts w:cs="Arial"/>
            </w:rPr>
          </w:pPr>
          <w:r w:rsidRPr="00851E4E">
            <w:rPr>
              <w:rFonts w:cs="Arial"/>
            </w:rPr>
            <w:lastRenderedPageBreak/>
            <w:t>Spis treści</w:t>
          </w:r>
        </w:p>
        <w:p w:rsidR="007B2E28" w:rsidRPr="00851E4E" w:rsidRDefault="00FD7BC6">
          <w:pPr>
            <w:pStyle w:val="Spistreci1"/>
            <w:rPr>
              <w:rFonts w:asciiTheme="minorHAnsi" w:eastAsiaTheme="minorEastAsia" w:hAnsiTheme="minorHAnsi"/>
              <w:noProof/>
              <w:lang w:eastAsia="pl-PL"/>
            </w:rPr>
          </w:pPr>
          <w:r w:rsidRPr="00FD7BC6">
            <w:fldChar w:fldCharType="begin"/>
          </w:r>
          <w:r w:rsidR="003B1A27" w:rsidRPr="00851E4E">
            <w:instrText xml:space="preserve"> TOC \o "1-3" \h \z \u </w:instrText>
          </w:r>
          <w:r w:rsidRPr="00FD7BC6">
            <w:fldChar w:fldCharType="separate"/>
          </w:r>
          <w:hyperlink w:anchor="_Toc16607665" w:history="1">
            <w:r w:rsidR="007B2E28" w:rsidRPr="00851E4E">
              <w:rPr>
                <w:rStyle w:val="Hipercze"/>
                <w:noProof/>
              </w:rPr>
              <w:t>1. Wstęp</w:t>
            </w:r>
            <w:r w:rsidR="007B2E28" w:rsidRPr="00851E4E">
              <w:rPr>
                <w:noProof/>
                <w:webHidden/>
              </w:rPr>
              <w:tab/>
            </w:r>
            <w:r w:rsidRPr="00851E4E">
              <w:rPr>
                <w:noProof/>
                <w:webHidden/>
              </w:rPr>
              <w:fldChar w:fldCharType="begin"/>
            </w:r>
            <w:r w:rsidR="007B2E28" w:rsidRPr="00851E4E">
              <w:rPr>
                <w:noProof/>
                <w:webHidden/>
              </w:rPr>
              <w:instrText xml:space="preserve"> PAGEREF _Toc16607665 \h </w:instrText>
            </w:r>
            <w:r w:rsidRPr="00851E4E">
              <w:rPr>
                <w:noProof/>
                <w:webHidden/>
              </w:rPr>
            </w:r>
            <w:r w:rsidRPr="00851E4E">
              <w:rPr>
                <w:noProof/>
                <w:webHidden/>
              </w:rPr>
              <w:fldChar w:fldCharType="separate"/>
            </w:r>
            <w:r w:rsidR="003B321F">
              <w:rPr>
                <w:noProof/>
                <w:webHidden/>
              </w:rPr>
              <w:t>3</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66" w:history="1">
            <w:r w:rsidR="007B2E28" w:rsidRPr="00851E4E">
              <w:rPr>
                <w:rStyle w:val="Hipercze"/>
                <w:noProof/>
              </w:rPr>
              <w:t>2. Powiązanie Programu Rewitalizacji z dokumentami strategicznymi i planistycznymi</w:t>
            </w:r>
            <w:r w:rsidR="007B2E28" w:rsidRPr="00851E4E">
              <w:rPr>
                <w:noProof/>
                <w:webHidden/>
              </w:rPr>
              <w:tab/>
            </w:r>
            <w:r w:rsidRPr="00851E4E">
              <w:rPr>
                <w:noProof/>
                <w:webHidden/>
              </w:rPr>
              <w:fldChar w:fldCharType="begin"/>
            </w:r>
            <w:r w:rsidR="007B2E28" w:rsidRPr="00851E4E">
              <w:rPr>
                <w:noProof/>
                <w:webHidden/>
              </w:rPr>
              <w:instrText xml:space="preserve"> PAGEREF _Toc16607666 \h </w:instrText>
            </w:r>
            <w:r w:rsidRPr="00851E4E">
              <w:rPr>
                <w:noProof/>
                <w:webHidden/>
              </w:rPr>
            </w:r>
            <w:r w:rsidRPr="00851E4E">
              <w:rPr>
                <w:noProof/>
                <w:webHidden/>
              </w:rPr>
              <w:fldChar w:fldCharType="separate"/>
            </w:r>
            <w:r w:rsidR="003B321F">
              <w:rPr>
                <w:noProof/>
                <w:webHidden/>
              </w:rPr>
              <w:t>5</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67" w:history="1">
            <w:r w:rsidR="007B2E28" w:rsidRPr="00851E4E">
              <w:rPr>
                <w:rStyle w:val="Hipercze"/>
                <w:noProof/>
              </w:rPr>
              <w:t>3. Uproszczona diagnoza gminy</w:t>
            </w:r>
            <w:r w:rsidR="007B2E28" w:rsidRPr="00851E4E">
              <w:rPr>
                <w:noProof/>
                <w:webHidden/>
              </w:rPr>
              <w:tab/>
            </w:r>
            <w:r w:rsidRPr="00851E4E">
              <w:rPr>
                <w:noProof/>
                <w:webHidden/>
              </w:rPr>
              <w:fldChar w:fldCharType="begin"/>
            </w:r>
            <w:r w:rsidR="007B2E28" w:rsidRPr="00851E4E">
              <w:rPr>
                <w:noProof/>
                <w:webHidden/>
              </w:rPr>
              <w:instrText xml:space="preserve"> PAGEREF _Toc16607667 \h </w:instrText>
            </w:r>
            <w:r w:rsidRPr="00851E4E">
              <w:rPr>
                <w:noProof/>
                <w:webHidden/>
              </w:rPr>
            </w:r>
            <w:r w:rsidRPr="00851E4E">
              <w:rPr>
                <w:noProof/>
                <w:webHidden/>
              </w:rPr>
              <w:fldChar w:fldCharType="separate"/>
            </w:r>
            <w:r w:rsidR="003B321F">
              <w:rPr>
                <w:noProof/>
                <w:webHidden/>
              </w:rPr>
              <w:t>14</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68" w:history="1">
            <w:r w:rsidR="007B2E28" w:rsidRPr="00851E4E">
              <w:rPr>
                <w:rStyle w:val="Hipercze"/>
                <w:noProof/>
              </w:rPr>
              <w:t>4. Obszar zdegradowany gminy</w:t>
            </w:r>
            <w:r w:rsidR="007B2E28" w:rsidRPr="00851E4E">
              <w:rPr>
                <w:noProof/>
                <w:webHidden/>
              </w:rPr>
              <w:tab/>
            </w:r>
            <w:r w:rsidRPr="00851E4E">
              <w:rPr>
                <w:noProof/>
                <w:webHidden/>
              </w:rPr>
              <w:fldChar w:fldCharType="begin"/>
            </w:r>
            <w:r w:rsidR="007B2E28" w:rsidRPr="00851E4E">
              <w:rPr>
                <w:noProof/>
                <w:webHidden/>
              </w:rPr>
              <w:instrText xml:space="preserve"> PAGEREF _Toc16607668 \h </w:instrText>
            </w:r>
            <w:r w:rsidRPr="00851E4E">
              <w:rPr>
                <w:noProof/>
                <w:webHidden/>
              </w:rPr>
            </w:r>
            <w:r w:rsidRPr="00851E4E">
              <w:rPr>
                <w:noProof/>
                <w:webHidden/>
              </w:rPr>
              <w:fldChar w:fldCharType="separate"/>
            </w:r>
            <w:r w:rsidR="003B321F">
              <w:rPr>
                <w:noProof/>
                <w:webHidden/>
              </w:rPr>
              <w:t>19</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69" w:history="1">
            <w:r w:rsidR="007B2E28" w:rsidRPr="00851E4E">
              <w:rPr>
                <w:rStyle w:val="Hipercze"/>
                <w:rFonts w:cs="Arial"/>
                <w:noProof/>
              </w:rPr>
              <w:t>4.1. Metodyka wyznaczania obszaru zdegradowanego</w:t>
            </w:r>
            <w:r w:rsidR="007B2E28" w:rsidRPr="00851E4E">
              <w:rPr>
                <w:noProof/>
                <w:webHidden/>
              </w:rPr>
              <w:tab/>
            </w:r>
            <w:r w:rsidRPr="00851E4E">
              <w:rPr>
                <w:noProof/>
                <w:webHidden/>
              </w:rPr>
              <w:fldChar w:fldCharType="begin"/>
            </w:r>
            <w:r w:rsidR="007B2E28" w:rsidRPr="00851E4E">
              <w:rPr>
                <w:noProof/>
                <w:webHidden/>
              </w:rPr>
              <w:instrText xml:space="preserve"> PAGEREF _Toc16607669 \h </w:instrText>
            </w:r>
            <w:r w:rsidRPr="00851E4E">
              <w:rPr>
                <w:noProof/>
                <w:webHidden/>
              </w:rPr>
            </w:r>
            <w:r w:rsidRPr="00851E4E">
              <w:rPr>
                <w:noProof/>
                <w:webHidden/>
              </w:rPr>
              <w:fldChar w:fldCharType="separate"/>
            </w:r>
            <w:r w:rsidR="003B321F">
              <w:rPr>
                <w:noProof/>
                <w:webHidden/>
              </w:rPr>
              <w:t>19</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70" w:history="1">
            <w:r w:rsidR="007B2E28" w:rsidRPr="00851E4E">
              <w:rPr>
                <w:rStyle w:val="Hipercze"/>
                <w:rFonts w:cs="Arial"/>
                <w:bCs/>
                <w:noProof/>
                <w:spacing w:val="5"/>
              </w:rPr>
              <w:t>4.2. Charakterystyka poszczególnych jednostek strukturalnych na terenie Gminy Topólka</w:t>
            </w:r>
            <w:r w:rsidR="007B2E28" w:rsidRPr="00851E4E">
              <w:rPr>
                <w:noProof/>
                <w:webHidden/>
              </w:rPr>
              <w:tab/>
            </w:r>
            <w:r w:rsidRPr="00851E4E">
              <w:rPr>
                <w:noProof/>
                <w:webHidden/>
              </w:rPr>
              <w:fldChar w:fldCharType="begin"/>
            </w:r>
            <w:r w:rsidR="007B2E28" w:rsidRPr="00851E4E">
              <w:rPr>
                <w:noProof/>
                <w:webHidden/>
              </w:rPr>
              <w:instrText xml:space="preserve"> PAGEREF _Toc16607670 \h </w:instrText>
            </w:r>
            <w:r w:rsidRPr="00851E4E">
              <w:rPr>
                <w:noProof/>
                <w:webHidden/>
              </w:rPr>
            </w:r>
            <w:r w:rsidRPr="00851E4E">
              <w:rPr>
                <w:noProof/>
                <w:webHidden/>
              </w:rPr>
              <w:fldChar w:fldCharType="separate"/>
            </w:r>
            <w:r w:rsidR="003B321F">
              <w:rPr>
                <w:noProof/>
                <w:webHidden/>
              </w:rPr>
              <w:t>26</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71" w:history="1">
            <w:r w:rsidR="007B2E28" w:rsidRPr="00851E4E">
              <w:rPr>
                <w:rStyle w:val="Hipercze"/>
                <w:rFonts w:cs="Arial"/>
                <w:noProof/>
              </w:rPr>
              <w:t>4.3. Podsumowanie</w:t>
            </w:r>
            <w:r w:rsidR="007B2E28" w:rsidRPr="00851E4E">
              <w:rPr>
                <w:noProof/>
                <w:webHidden/>
              </w:rPr>
              <w:tab/>
            </w:r>
            <w:r w:rsidRPr="00851E4E">
              <w:rPr>
                <w:noProof/>
                <w:webHidden/>
              </w:rPr>
              <w:fldChar w:fldCharType="begin"/>
            </w:r>
            <w:r w:rsidR="007B2E28" w:rsidRPr="00851E4E">
              <w:rPr>
                <w:noProof/>
                <w:webHidden/>
              </w:rPr>
              <w:instrText xml:space="preserve"> PAGEREF _Toc16607671 \h </w:instrText>
            </w:r>
            <w:r w:rsidRPr="00851E4E">
              <w:rPr>
                <w:noProof/>
                <w:webHidden/>
              </w:rPr>
            </w:r>
            <w:r w:rsidRPr="00851E4E">
              <w:rPr>
                <w:noProof/>
                <w:webHidden/>
              </w:rPr>
              <w:fldChar w:fldCharType="separate"/>
            </w:r>
            <w:r w:rsidR="003B321F">
              <w:rPr>
                <w:noProof/>
                <w:webHidden/>
              </w:rPr>
              <w:t>46</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72" w:history="1">
            <w:r w:rsidR="007B2E28" w:rsidRPr="00851E4E">
              <w:rPr>
                <w:rStyle w:val="Hipercze"/>
                <w:noProof/>
              </w:rPr>
              <w:t>5. Obszar rewitalizacji gminy</w:t>
            </w:r>
            <w:r w:rsidR="007B2E28" w:rsidRPr="00851E4E">
              <w:rPr>
                <w:noProof/>
                <w:webHidden/>
              </w:rPr>
              <w:tab/>
            </w:r>
            <w:r w:rsidRPr="00851E4E">
              <w:rPr>
                <w:noProof/>
                <w:webHidden/>
              </w:rPr>
              <w:fldChar w:fldCharType="begin"/>
            </w:r>
            <w:r w:rsidR="007B2E28" w:rsidRPr="00851E4E">
              <w:rPr>
                <w:noProof/>
                <w:webHidden/>
              </w:rPr>
              <w:instrText xml:space="preserve"> PAGEREF _Toc16607672 \h </w:instrText>
            </w:r>
            <w:r w:rsidRPr="00851E4E">
              <w:rPr>
                <w:noProof/>
                <w:webHidden/>
              </w:rPr>
            </w:r>
            <w:r w:rsidRPr="00851E4E">
              <w:rPr>
                <w:noProof/>
                <w:webHidden/>
              </w:rPr>
              <w:fldChar w:fldCharType="separate"/>
            </w:r>
            <w:r w:rsidR="003B321F">
              <w:rPr>
                <w:noProof/>
                <w:webHidden/>
              </w:rPr>
              <w:t>49</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73" w:history="1">
            <w:r w:rsidR="007B2E28" w:rsidRPr="00851E4E">
              <w:rPr>
                <w:rStyle w:val="Hipercze"/>
                <w:noProof/>
              </w:rPr>
              <w:t>6. Szczegółowa diagnoza obszaru rewitalizacji</w:t>
            </w:r>
            <w:r w:rsidR="007B2E28" w:rsidRPr="00851E4E">
              <w:rPr>
                <w:noProof/>
                <w:webHidden/>
              </w:rPr>
              <w:tab/>
            </w:r>
            <w:r w:rsidRPr="00851E4E">
              <w:rPr>
                <w:noProof/>
                <w:webHidden/>
              </w:rPr>
              <w:fldChar w:fldCharType="begin"/>
            </w:r>
            <w:r w:rsidR="007B2E28" w:rsidRPr="00851E4E">
              <w:rPr>
                <w:noProof/>
                <w:webHidden/>
              </w:rPr>
              <w:instrText xml:space="preserve"> PAGEREF _Toc16607673 \h </w:instrText>
            </w:r>
            <w:r w:rsidRPr="00851E4E">
              <w:rPr>
                <w:noProof/>
                <w:webHidden/>
              </w:rPr>
            </w:r>
            <w:r w:rsidRPr="00851E4E">
              <w:rPr>
                <w:noProof/>
                <w:webHidden/>
              </w:rPr>
              <w:fldChar w:fldCharType="separate"/>
            </w:r>
            <w:r w:rsidR="003B321F">
              <w:rPr>
                <w:noProof/>
                <w:webHidden/>
              </w:rPr>
              <w:t>54</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74" w:history="1">
            <w:r w:rsidR="007B2E28" w:rsidRPr="00851E4E">
              <w:rPr>
                <w:rStyle w:val="Hipercze"/>
                <w:rFonts w:cs="Arial"/>
                <w:noProof/>
              </w:rPr>
              <w:t>6.1. Czamanin</w:t>
            </w:r>
            <w:r w:rsidR="007B2E28" w:rsidRPr="00851E4E">
              <w:rPr>
                <w:noProof/>
                <w:webHidden/>
              </w:rPr>
              <w:tab/>
            </w:r>
            <w:r w:rsidRPr="00851E4E">
              <w:rPr>
                <w:noProof/>
                <w:webHidden/>
              </w:rPr>
              <w:fldChar w:fldCharType="begin"/>
            </w:r>
            <w:r w:rsidR="007B2E28" w:rsidRPr="00851E4E">
              <w:rPr>
                <w:noProof/>
                <w:webHidden/>
              </w:rPr>
              <w:instrText xml:space="preserve"> PAGEREF _Toc16607674 \h </w:instrText>
            </w:r>
            <w:r w:rsidRPr="00851E4E">
              <w:rPr>
                <w:noProof/>
                <w:webHidden/>
              </w:rPr>
            </w:r>
            <w:r w:rsidRPr="00851E4E">
              <w:rPr>
                <w:noProof/>
                <w:webHidden/>
              </w:rPr>
              <w:fldChar w:fldCharType="separate"/>
            </w:r>
            <w:r w:rsidR="003B321F">
              <w:rPr>
                <w:noProof/>
                <w:webHidden/>
              </w:rPr>
              <w:t>54</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75" w:history="1">
            <w:r w:rsidR="007B2E28" w:rsidRPr="00851E4E">
              <w:rPr>
                <w:rStyle w:val="Hipercze"/>
                <w:rFonts w:cs="Arial"/>
                <w:noProof/>
              </w:rPr>
              <w:t>6.2. Kamieniec</w:t>
            </w:r>
            <w:r w:rsidR="007B2E28" w:rsidRPr="00851E4E">
              <w:rPr>
                <w:noProof/>
                <w:webHidden/>
              </w:rPr>
              <w:tab/>
            </w:r>
            <w:r w:rsidRPr="00851E4E">
              <w:rPr>
                <w:noProof/>
                <w:webHidden/>
              </w:rPr>
              <w:fldChar w:fldCharType="begin"/>
            </w:r>
            <w:r w:rsidR="007B2E28" w:rsidRPr="00851E4E">
              <w:rPr>
                <w:noProof/>
                <w:webHidden/>
              </w:rPr>
              <w:instrText xml:space="preserve"> PAGEREF _Toc16607675 \h </w:instrText>
            </w:r>
            <w:r w:rsidRPr="00851E4E">
              <w:rPr>
                <w:noProof/>
                <w:webHidden/>
              </w:rPr>
            </w:r>
            <w:r w:rsidRPr="00851E4E">
              <w:rPr>
                <w:noProof/>
                <w:webHidden/>
              </w:rPr>
              <w:fldChar w:fldCharType="separate"/>
            </w:r>
            <w:r w:rsidR="003B321F">
              <w:rPr>
                <w:noProof/>
                <w:webHidden/>
              </w:rPr>
              <w:t>55</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76" w:history="1">
            <w:r w:rsidR="007B2E28" w:rsidRPr="00851E4E">
              <w:rPr>
                <w:rStyle w:val="Hipercze"/>
                <w:rFonts w:cs="Arial"/>
                <w:noProof/>
              </w:rPr>
              <w:t>6.3. Kozjaty</w:t>
            </w:r>
            <w:r w:rsidR="007B2E28" w:rsidRPr="00851E4E">
              <w:rPr>
                <w:noProof/>
                <w:webHidden/>
              </w:rPr>
              <w:tab/>
            </w:r>
            <w:r w:rsidRPr="00851E4E">
              <w:rPr>
                <w:noProof/>
                <w:webHidden/>
              </w:rPr>
              <w:fldChar w:fldCharType="begin"/>
            </w:r>
            <w:r w:rsidR="007B2E28" w:rsidRPr="00851E4E">
              <w:rPr>
                <w:noProof/>
                <w:webHidden/>
              </w:rPr>
              <w:instrText xml:space="preserve"> PAGEREF _Toc16607676 \h </w:instrText>
            </w:r>
            <w:r w:rsidRPr="00851E4E">
              <w:rPr>
                <w:noProof/>
                <w:webHidden/>
              </w:rPr>
            </w:r>
            <w:r w:rsidRPr="00851E4E">
              <w:rPr>
                <w:noProof/>
                <w:webHidden/>
              </w:rPr>
              <w:fldChar w:fldCharType="separate"/>
            </w:r>
            <w:r w:rsidR="003B321F">
              <w:rPr>
                <w:noProof/>
                <w:webHidden/>
              </w:rPr>
              <w:t>57</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77" w:history="1">
            <w:r w:rsidR="007B2E28" w:rsidRPr="00851E4E">
              <w:rPr>
                <w:rStyle w:val="Hipercze"/>
                <w:rFonts w:cs="Arial"/>
                <w:noProof/>
              </w:rPr>
              <w:t>6.4. Znaniewo</w:t>
            </w:r>
            <w:r w:rsidR="007B2E28" w:rsidRPr="00851E4E">
              <w:rPr>
                <w:noProof/>
                <w:webHidden/>
              </w:rPr>
              <w:tab/>
            </w:r>
            <w:r w:rsidRPr="00851E4E">
              <w:rPr>
                <w:noProof/>
                <w:webHidden/>
              </w:rPr>
              <w:fldChar w:fldCharType="begin"/>
            </w:r>
            <w:r w:rsidR="007B2E28" w:rsidRPr="00851E4E">
              <w:rPr>
                <w:noProof/>
                <w:webHidden/>
              </w:rPr>
              <w:instrText xml:space="preserve"> PAGEREF _Toc16607677 \h </w:instrText>
            </w:r>
            <w:r w:rsidRPr="00851E4E">
              <w:rPr>
                <w:noProof/>
                <w:webHidden/>
              </w:rPr>
            </w:r>
            <w:r w:rsidRPr="00851E4E">
              <w:rPr>
                <w:noProof/>
                <w:webHidden/>
              </w:rPr>
              <w:fldChar w:fldCharType="separate"/>
            </w:r>
            <w:r w:rsidR="003B321F">
              <w:rPr>
                <w:noProof/>
                <w:webHidden/>
              </w:rPr>
              <w:t>59</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78" w:history="1">
            <w:r w:rsidR="007B2E28" w:rsidRPr="00851E4E">
              <w:rPr>
                <w:rStyle w:val="Hipercze"/>
                <w:noProof/>
              </w:rPr>
              <w:t>7. Wizja stanu obszaru rewitalizacji po przeprowadzeniu rewitalizacji</w:t>
            </w:r>
            <w:r w:rsidR="007B2E28" w:rsidRPr="00851E4E">
              <w:rPr>
                <w:noProof/>
                <w:webHidden/>
              </w:rPr>
              <w:tab/>
            </w:r>
            <w:r w:rsidRPr="00851E4E">
              <w:rPr>
                <w:noProof/>
                <w:webHidden/>
              </w:rPr>
              <w:fldChar w:fldCharType="begin"/>
            </w:r>
            <w:r w:rsidR="007B2E28" w:rsidRPr="00851E4E">
              <w:rPr>
                <w:noProof/>
                <w:webHidden/>
              </w:rPr>
              <w:instrText xml:space="preserve"> PAGEREF _Toc16607678 \h </w:instrText>
            </w:r>
            <w:r w:rsidRPr="00851E4E">
              <w:rPr>
                <w:noProof/>
                <w:webHidden/>
              </w:rPr>
            </w:r>
            <w:r w:rsidRPr="00851E4E">
              <w:rPr>
                <w:noProof/>
                <w:webHidden/>
              </w:rPr>
              <w:fldChar w:fldCharType="separate"/>
            </w:r>
            <w:r w:rsidR="003B321F">
              <w:rPr>
                <w:noProof/>
                <w:webHidden/>
              </w:rPr>
              <w:t>62</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79" w:history="1">
            <w:r w:rsidR="007B2E28" w:rsidRPr="00851E4E">
              <w:rPr>
                <w:rStyle w:val="Hipercze"/>
                <w:noProof/>
              </w:rPr>
              <w:t>8. Cele rewitalizacji oraz odpowiadające im kierunki działań służące eliminacji lub ograniczeniu negatywnych zjawisk</w:t>
            </w:r>
            <w:r w:rsidR="007B2E28" w:rsidRPr="00851E4E">
              <w:rPr>
                <w:noProof/>
                <w:webHidden/>
              </w:rPr>
              <w:tab/>
            </w:r>
            <w:r w:rsidRPr="00851E4E">
              <w:rPr>
                <w:noProof/>
                <w:webHidden/>
              </w:rPr>
              <w:fldChar w:fldCharType="begin"/>
            </w:r>
            <w:r w:rsidR="007B2E28" w:rsidRPr="00851E4E">
              <w:rPr>
                <w:noProof/>
                <w:webHidden/>
              </w:rPr>
              <w:instrText xml:space="preserve"> PAGEREF _Toc16607679 \h </w:instrText>
            </w:r>
            <w:r w:rsidRPr="00851E4E">
              <w:rPr>
                <w:noProof/>
                <w:webHidden/>
              </w:rPr>
            </w:r>
            <w:r w:rsidRPr="00851E4E">
              <w:rPr>
                <w:noProof/>
                <w:webHidden/>
              </w:rPr>
              <w:fldChar w:fldCharType="separate"/>
            </w:r>
            <w:r w:rsidR="003B321F">
              <w:rPr>
                <w:noProof/>
                <w:webHidden/>
              </w:rPr>
              <w:t>63</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80" w:history="1">
            <w:r w:rsidR="007B2E28" w:rsidRPr="00851E4E">
              <w:rPr>
                <w:rStyle w:val="Hipercze"/>
                <w:rFonts w:cs="Arial"/>
                <w:noProof/>
              </w:rPr>
              <w:t>9. Lista planowanych projektów/przedsięwzięć rewitalizacyjnych</w:t>
            </w:r>
            <w:r w:rsidR="007B2E28" w:rsidRPr="00851E4E">
              <w:rPr>
                <w:noProof/>
                <w:webHidden/>
              </w:rPr>
              <w:tab/>
            </w:r>
            <w:r w:rsidRPr="00851E4E">
              <w:rPr>
                <w:noProof/>
                <w:webHidden/>
              </w:rPr>
              <w:fldChar w:fldCharType="begin"/>
            </w:r>
            <w:r w:rsidR="007B2E28" w:rsidRPr="00851E4E">
              <w:rPr>
                <w:noProof/>
                <w:webHidden/>
              </w:rPr>
              <w:instrText xml:space="preserve"> PAGEREF _Toc16607680 \h </w:instrText>
            </w:r>
            <w:r w:rsidRPr="00851E4E">
              <w:rPr>
                <w:noProof/>
                <w:webHidden/>
              </w:rPr>
            </w:r>
            <w:r w:rsidRPr="00851E4E">
              <w:rPr>
                <w:noProof/>
                <w:webHidden/>
              </w:rPr>
              <w:fldChar w:fldCharType="separate"/>
            </w:r>
            <w:r w:rsidR="003B321F">
              <w:rPr>
                <w:noProof/>
                <w:webHidden/>
              </w:rPr>
              <w:t>65</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81" w:history="1">
            <w:r w:rsidR="007B2E28" w:rsidRPr="00851E4E">
              <w:rPr>
                <w:rStyle w:val="Hipercze"/>
                <w:rFonts w:cs="Arial"/>
                <w:noProof/>
              </w:rPr>
              <w:t>9.1. Główne (podstawowe) projekty/przedsięwzięcia rewitalizacyjne</w:t>
            </w:r>
            <w:r w:rsidR="007B2E28" w:rsidRPr="00851E4E">
              <w:rPr>
                <w:noProof/>
                <w:webHidden/>
              </w:rPr>
              <w:tab/>
            </w:r>
            <w:r w:rsidRPr="00851E4E">
              <w:rPr>
                <w:noProof/>
                <w:webHidden/>
              </w:rPr>
              <w:fldChar w:fldCharType="begin"/>
            </w:r>
            <w:r w:rsidR="007B2E28" w:rsidRPr="00851E4E">
              <w:rPr>
                <w:noProof/>
                <w:webHidden/>
              </w:rPr>
              <w:instrText xml:space="preserve"> PAGEREF _Toc16607681 \h </w:instrText>
            </w:r>
            <w:r w:rsidRPr="00851E4E">
              <w:rPr>
                <w:noProof/>
                <w:webHidden/>
              </w:rPr>
            </w:r>
            <w:r w:rsidRPr="00851E4E">
              <w:rPr>
                <w:noProof/>
                <w:webHidden/>
              </w:rPr>
              <w:fldChar w:fldCharType="separate"/>
            </w:r>
            <w:r w:rsidR="003B321F">
              <w:rPr>
                <w:noProof/>
                <w:webHidden/>
              </w:rPr>
              <w:t>65</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82" w:history="1">
            <w:r w:rsidR="007B2E28" w:rsidRPr="00851E4E">
              <w:rPr>
                <w:rStyle w:val="Hipercze"/>
                <w:rFonts w:cs="Arial"/>
                <w:noProof/>
              </w:rPr>
              <w:t>9.2. Uzupełniające (pozostałe) przedsięwzięcia rewitalizacyjne</w:t>
            </w:r>
            <w:r w:rsidR="007B2E28" w:rsidRPr="00851E4E">
              <w:rPr>
                <w:noProof/>
                <w:webHidden/>
              </w:rPr>
              <w:tab/>
            </w:r>
            <w:r w:rsidRPr="00851E4E">
              <w:rPr>
                <w:noProof/>
                <w:webHidden/>
              </w:rPr>
              <w:fldChar w:fldCharType="begin"/>
            </w:r>
            <w:r w:rsidR="007B2E28" w:rsidRPr="00851E4E">
              <w:rPr>
                <w:noProof/>
                <w:webHidden/>
              </w:rPr>
              <w:instrText xml:space="preserve"> PAGEREF _Toc16607682 \h </w:instrText>
            </w:r>
            <w:r w:rsidRPr="00851E4E">
              <w:rPr>
                <w:noProof/>
                <w:webHidden/>
              </w:rPr>
            </w:r>
            <w:r w:rsidRPr="00851E4E">
              <w:rPr>
                <w:noProof/>
                <w:webHidden/>
              </w:rPr>
              <w:fldChar w:fldCharType="separate"/>
            </w:r>
            <w:r w:rsidR="003B321F">
              <w:rPr>
                <w:noProof/>
                <w:webHidden/>
              </w:rPr>
              <w:t>79</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83" w:history="1">
            <w:r w:rsidR="007B2E28" w:rsidRPr="00851E4E">
              <w:rPr>
                <w:rStyle w:val="Hipercze"/>
                <w:noProof/>
              </w:rPr>
              <w:t>10. Mechanizmy zapewnienia komplementarności między poszczególnymi projektami/przedsięwzięciami  rewitalizacyjnymi oraz pomiędzy działaniami różnych podmiotów i funduszy na obszarze objętym PR</w:t>
            </w:r>
            <w:r w:rsidR="007B2E28" w:rsidRPr="00851E4E">
              <w:rPr>
                <w:noProof/>
                <w:webHidden/>
              </w:rPr>
              <w:tab/>
            </w:r>
            <w:r w:rsidRPr="00851E4E">
              <w:rPr>
                <w:noProof/>
                <w:webHidden/>
              </w:rPr>
              <w:fldChar w:fldCharType="begin"/>
            </w:r>
            <w:r w:rsidR="007B2E28" w:rsidRPr="00851E4E">
              <w:rPr>
                <w:noProof/>
                <w:webHidden/>
              </w:rPr>
              <w:instrText xml:space="preserve"> PAGEREF _Toc16607683 \h </w:instrText>
            </w:r>
            <w:r w:rsidRPr="00851E4E">
              <w:rPr>
                <w:noProof/>
                <w:webHidden/>
              </w:rPr>
            </w:r>
            <w:r w:rsidRPr="00851E4E">
              <w:rPr>
                <w:noProof/>
                <w:webHidden/>
              </w:rPr>
              <w:fldChar w:fldCharType="separate"/>
            </w:r>
            <w:r w:rsidR="003B321F">
              <w:rPr>
                <w:noProof/>
                <w:webHidden/>
              </w:rPr>
              <w:t>79</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84" w:history="1">
            <w:r w:rsidR="007B2E28" w:rsidRPr="00851E4E">
              <w:rPr>
                <w:rStyle w:val="Hipercze"/>
                <w:noProof/>
              </w:rPr>
              <w:t>11. Mechanizmy włączenia mieszkańców, przedsiębiorców oraz innych podmiotów i grup aktywnych na terenie gminy w proces rewitalizacji</w:t>
            </w:r>
            <w:r w:rsidR="007B2E28" w:rsidRPr="00851E4E">
              <w:rPr>
                <w:noProof/>
                <w:webHidden/>
              </w:rPr>
              <w:tab/>
            </w:r>
            <w:r w:rsidRPr="00851E4E">
              <w:rPr>
                <w:noProof/>
                <w:webHidden/>
              </w:rPr>
              <w:fldChar w:fldCharType="begin"/>
            </w:r>
            <w:r w:rsidR="007B2E28" w:rsidRPr="00851E4E">
              <w:rPr>
                <w:noProof/>
                <w:webHidden/>
              </w:rPr>
              <w:instrText xml:space="preserve"> PAGEREF _Toc16607684 \h </w:instrText>
            </w:r>
            <w:r w:rsidRPr="00851E4E">
              <w:rPr>
                <w:noProof/>
                <w:webHidden/>
              </w:rPr>
            </w:r>
            <w:r w:rsidRPr="00851E4E">
              <w:rPr>
                <w:noProof/>
                <w:webHidden/>
              </w:rPr>
              <w:fldChar w:fldCharType="separate"/>
            </w:r>
            <w:r w:rsidR="003B321F">
              <w:rPr>
                <w:noProof/>
                <w:webHidden/>
              </w:rPr>
              <w:t>89</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85" w:history="1">
            <w:r w:rsidR="007B2E28" w:rsidRPr="00851E4E">
              <w:rPr>
                <w:rStyle w:val="Hipercze"/>
                <w:rFonts w:cs="Arial"/>
                <w:noProof/>
              </w:rPr>
              <w:t>11.1. Proces przygotowania PR</w:t>
            </w:r>
            <w:r w:rsidR="007B2E28" w:rsidRPr="00851E4E">
              <w:rPr>
                <w:noProof/>
                <w:webHidden/>
              </w:rPr>
              <w:tab/>
            </w:r>
            <w:r w:rsidRPr="00851E4E">
              <w:rPr>
                <w:noProof/>
                <w:webHidden/>
              </w:rPr>
              <w:fldChar w:fldCharType="begin"/>
            </w:r>
            <w:r w:rsidR="007B2E28" w:rsidRPr="00851E4E">
              <w:rPr>
                <w:noProof/>
                <w:webHidden/>
              </w:rPr>
              <w:instrText xml:space="preserve"> PAGEREF _Toc16607685 \h </w:instrText>
            </w:r>
            <w:r w:rsidRPr="00851E4E">
              <w:rPr>
                <w:noProof/>
                <w:webHidden/>
              </w:rPr>
            </w:r>
            <w:r w:rsidRPr="00851E4E">
              <w:rPr>
                <w:noProof/>
                <w:webHidden/>
              </w:rPr>
              <w:fldChar w:fldCharType="separate"/>
            </w:r>
            <w:r w:rsidR="003B321F">
              <w:rPr>
                <w:noProof/>
                <w:webHidden/>
              </w:rPr>
              <w:t>90</w:t>
            </w:r>
            <w:r w:rsidRPr="00851E4E">
              <w:rPr>
                <w:noProof/>
                <w:webHidden/>
              </w:rPr>
              <w:fldChar w:fldCharType="end"/>
            </w:r>
          </w:hyperlink>
        </w:p>
        <w:p w:rsidR="007B2E28" w:rsidRPr="00851E4E" w:rsidRDefault="00FD7BC6">
          <w:pPr>
            <w:pStyle w:val="Spistreci2"/>
            <w:tabs>
              <w:tab w:val="right" w:leader="dot" w:pos="9060"/>
            </w:tabs>
            <w:rPr>
              <w:rFonts w:asciiTheme="minorHAnsi" w:eastAsiaTheme="minorEastAsia" w:hAnsiTheme="minorHAnsi"/>
              <w:noProof/>
              <w:lang w:eastAsia="pl-PL"/>
            </w:rPr>
          </w:pPr>
          <w:hyperlink w:anchor="_Toc16607686" w:history="1">
            <w:r w:rsidR="007B2E28" w:rsidRPr="00851E4E">
              <w:rPr>
                <w:rStyle w:val="Hipercze"/>
                <w:rFonts w:cs="Arial"/>
                <w:noProof/>
              </w:rPr>
              <w:t>11.2. Sposób włączenia interesariuszy w proces zarządzania programem rewitalizacji na obszarze rewitalizacji</w:t>
            </w:r>
            <w:r w:rsidR="007B2E28" w:rsidRPr="00851E4E">
              <w:rPr>
                <w:noProof/>
                <w:webHidden/>
              </w:rPr>
              <w:tab/>
            </w:r>
            <w:r w:rsidRPr="00851E4E">
              <w:rPr>
                <w:noProof/>
                <w:webHidden/>
              </w:rPr>
              <w:fldChar w:fldCharType="begin"/>
            </w:r>
            <w:r w:rsidR="007B2E28" w:rsidRPr="00851E4E">
              <w:rPr>
                <w:noProof/>
                <w:webHidden/>
              </w:rPr>
              <w:instrText xml:space="preserve"> PAGEREF _Toc16607686 \h </w:instrText>
            </w:r>
            <w:r w:rsidRPr="00851E4E">
              <w:rPr>
                <w:noProof/>
                <w:webHidden/>
              </w:rPr>
            </w:r>
            <w:r w:rsidRPr="00851E4E">
              <w:rPr>
                <w:noProof/>
                <w:webHidden/>
              </w:rPr>
              <w:fldChar w:fldCharType="separate"/>
            </w:r>
            <w:r w:rsidR="003B321F">
              <w:rPr>
                <w:noProof/>
                <w:webHidden/>
              </w:rPr>
              <w:t>98</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87" w:history="1">
            <w:r w:rsidR="007B2E28" w:rsidRPr="00851E4E">
              <w:rPr>
                <w:rStyle w:val="Hipercze"/>
                <w:noProof/>
              </w:rPr>
              <w:t>12. Szacunkowe ramy finansowe w odniesieniu do głównych i uzupełniających projektów/przedsięwzięć rewitalizacyjnych</w:t>
            </w:r>
            <w:r w:rsidR="007B2E28" w:rsidRPr="00851E4E">
              <w:rPr>
                <w:noProof/>
                <w:webHidden/>
              </w:rPr>
              <w:tab/>
            </w:r>
            <w:r w:rsidRPr="00851E4E">
              <w:rPr>
                <w:noProof/>
                <w:webHidden/>
              </w:rPr>
              <w:fldChar w:fldCharType="begin"/>
            </w:r>
            <w:r w:rsidR="007B2E28" w:rsidRPr="00851E4E">
              <w:rPr>
                <w:noProof/>
                <w:webHidden/>
              </w:rPr>
              <w:instrText xml:space="preserve"> PAGEREF _Toc16607687 \h </w:instrText>
            </w:r>
            <w:r w:rsidRPr="00851E4E">
              <w:rPr>
                <w:noProof/>
                <w:webHidden/>
              </w:rPr>
            </w:r>
            <w:r w:rsidRPr="00851E4E">
              <w:rPr>
                <w:noProof/>
                <w:webHidden/>
              </w:rPr>
              <w:fldChar w:fldCharType="separate"/>
            </w:r>
            <w:r w:rsidR="003B321F">
              <w:rPr>
                <w:noProof/>
                <w:webHidden/>
              </w:rPr>
              <w:t>101</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88" w:history="1">
            <w:r w:rsidR="007B2E28" w:rsidRPr="00851E4E">
              <w:rPr>
                <w:rStyle w:val="Hipercze"/>
                <w:noProof/>
              </w:rPr>
              <w:t>13. System zarządzania realizacją programu rewitalizacji</w:t>
            </w:r>
            <w:r w:rsidR="007B2E28" w:rsidRPr="00851E4E">
              <w:rPr>
                <w:noProof/>
                <w:webHidden/>
              </w:rPr>
              <w:tab/>
            </w:r>
            <w:r w:rsidRPr="00851E4E">
              <w:rPr>
                <w:noProof/>
                <w:webHidden/>
              </w:rPr>
              <w:fldChar w:fldCharType="begin"/>
            </w:r>
            <w:r w:rsidR="007B2E28" w:rsidRPr="00851E4E">
              <w:rPr>
                <w:noProof/>
                <w:webHidden/>
              </w:rPr>
              <w:instrText xml:space="preserve"> PAGEREF _Toc16607688 \h </w:instrText>
            </w:r>
            <w:r w:rsidRPr="00851E4E">
              <w:rPr>
                <w:noProof/>
                <w:webHidden/>
              </w:rPr>
            </w:r>
            <w:r w:rsidRPr="00851E4E">
              <w:rPr>
                <w:noProof/>
                <w:webHidden/>
              </w:rPr>
              <w:fldChar w:fldCharType="separate"/>
            </w:r>
            <w:r w:rsidR="003B321F">
              <w:rPr>
                <w:noProof/>
                <w:webHidden/>
              </w:rPr>
              <w:t>107</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89" w:history="1">
            <w:r w:rsidR="007B2E28" w:rsidRPr="00851E4E">
              <w:rPr>
                <w:rStyle w:val="Hipercze"/>
                <w:noProof/>
              </w:rPr>
              <w:t>14. System monitoringu i oceny skuteczności działań oraz system wprowadzania modyfikacji w reakcji na zmiany w otoczeniu PR</w:t>
            </w:r>
            <w:r w:rsidR="007B2E28" w:rsidRPr="00851E4E">
              <w:rPr>
                <w:noProof/>
                <w:webHidden/>
              </w:rPr>
              <w:tab/>
            </w:r>
            <w:r w:rsidRPr="00851E4E">
              <w:rPr>
                <w:noProof/>
                <w:webHidden/>
              </w:rPr>
              <w:fldChar w:fldCharType="begin"/>
            </w:r>
            <w:r w:rsidR="007B2E28" w:rsidRPr="00851E4E">
              <w:rPr>
                <w:noProof/>
                <w:webHidden/>
              </w:rPr>
              <w:instrText xml:space="preserve"> PAGEREF _Toc16607689 \h </w:instrText>
            </w:r>
            <w:r w:rsidRPr="00851E4E">
              <w:rPr>
                <w:noProof/>
                <w:webHidden/>
              </w:rPr>
            </w:r>
            <w:r w:rsidRPr="00851E4E">
              <w:rPr>
                <w:noProof/>
                <w:webHidden/>
              </w:rPr>
              <w:fldChar w:fldCharType="separate"/>
            </w:r>
            <w:r w:rsidR="003B321F">
              <w:rPr>
                <w:noProof/>
                <w:webHidden/>
              </w:rPr>
              <w:t>109</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90" w:history="1">
            <w:r w:rsidR="007B2E28" w:rsidRPr="00851E4E">
              <w:rPr>
                <w:rStyle w:val="Hipercze"/>
                <w:noProof/>
              </w:rPr>
              <w:t>15. Spis tabel</w:t>
            </w:r>
            <w:r w:rsidR="007B2E28" w:rsidRPr="00851E4E">
              <w:rPr>
                <w:noProof/>
                <w:webHidden/>
              </w:rPr>
              <w:tab/>
            </w:r>
            <w:r w:rsidRPr="00851E4E">
              <w:rPr>
                <w:noProof/>
                <w:webHidden/>
              </w:rPr>
              <w:fldChar w:fldCharType="begin"/>
            </w:r>
            <w:r w:rsidR="007B2E28" w:rsidRPr="00851E4E">
              <w:rPr>
                <w:noProof/>
                <w:webHidden/>
              </w:rPr>
              <w:instrText xml:space="preserve"> PAGEREF _Toc16607690 \h </w:instrText>
            </w:r>
            <w:r w:rsidRPr="00851E4E">
              <w:rPr>
                <w:noProof/>
                <w:webHidden/>
              </w:rPr>
            </w:r>
            <w:r w:rsidRPr="00851E4E">
              <w:rPr>
                <w:noProof/>
                <w:webHidden/>
              </w:rPr>
              <w:fldChar w:fldCharType="separate"/>
            </w:r>
            <w:r w:rsidR="003B321F">
              <w:rPr>
                <w:noProof/>
                <w:webHidden/>
              </w:rPr>
              <w:t>114</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91" w:history="1">
            <w:r w:rsidR="007B2E28" w:rsidRPr="00851E4E">
              <w:rPr>
                <w:rStyle w:val="Hipercze"/>
                <w:noProof/>
              </w:rPr>
              <w:t>16. Spis wykresów</w:t>
            </w:r>
            <w:r w:rsidR="007B2E28" w:rsidRPr="00851E4E">
              <w:rPr>
                <w:noProof/>
                <w:webHidden/>
              </w:rPr>
              <w:tab/>
            </w:r>
            <w:r w:rsidRPr="00851E4E">
              <w:rPr>
                <w:noProof/>
                <w:webHidden/>
              </w:rPr>
              <w:fldChar w:fldCharType="begin"/>
            </w:r>
            <w:r w:rsidR="007B2E28" w:rsidRPr="00851E4E">
              <w:rPr>
                <w:noProof/>
                <w:webHidden/>
              </w:rPr>
              <w:instrText xml:space="preserve"> PAGEREF _Toc16607691 \h </w:instrText>
            </w:r>
            <w:r w:rsidRPr="00851E4E">
              <w:rPr>
                <w:noProof/>
                <w:webHidden/>
              </w:rPr>
            </w:r>
            <w:r w:rsidRPr="00851E4E">
              <w:rPr>
                <w:noProof/>
                <w:webHidden/>
              </w:rPr>
              <w:fldChar w:fldCharType="separate"/>
            </w:r>
            <w:r w:rsidR="003B321F">
              <w:rPr>
                <w:noProof/>
                <w:webHidden/>
              </w:rPr>
              <w:t>115</w:t>
            </w:r>
            <w:r w:rsidRPr="00851E4E">
              <w:rPr>
                <w:noProof/>
                <w:webHidden/>
              </w:rPr>
              <w:fldChar w:fldCharType="end"/>
            </w:r>
          </w:hyperlink>
        </w:p>
        <w:p w:rsidR="007B2E28" w:rsidRPr="00851E4E" w:rsidRDefault="00FD7BC6">
          <w:pPr>
            <w:pStyle w:val="Spistreci1"/>
            <w:rPr>
              <w:rFonts w:asciiTheme="minorHAnsi" w:eastAsiaTheme="minorEastAsia" w:hAnsiTheme="minorHAnsi"/>
              <w:noProof/>
              <w:lang w:eastAsia="pl-PL"/>
            </w:rPr>
          </w:pPr>
          <w:hyperlink w:anchor="_Toc16607692" w:history="1">
            <w:r w:rsidR="007B2E28" w:rsidRPr="00851E4E">
              <w:rPr>
                <w:rStyle w:val="Hipercze"/>
                <w:noProof/>
              </w:rPr>
              <w:t>17. Spis rysunków</w:t>
            </w:r>
            <w:r w:rsidR="007B2E28" w:rsidRPr="00851E4E">
              <w:rPr>
                <w:noProof/>
                <w:webHidden/>
              </w:rPr>
              <w:tab/>
            </w:r>
            <w:r w:rsidRPr="00851E4E">
              <w:rPr>
                <w:noProof/>
                <w:webHidden/>
              </w:rPr>
              <w:fldChar w:fldCharType="begin"/>
            </w:r>
            <w:r w:rsidR="007B2E28" w:rsidRPr="00851E4E">
              <w:rPr>
                <w:noProof/>
                <w:webHidden/>
              </w:rPr>
              <w:instrText xml:space="preserve"> PAGEREF _Toc16607692 \h </w:instrText>
            </w:r>
            <w:r w:rsidRPr="00851E4E">
              <w:rPr>
                <w:noProof/>
                <w:webHidden/>
              </w:rPr>
            </w:r>
            <w:r w:rsidRPr="00851E4E">
              <w:rPr>
                <w:noProof/>
                <w:webHidden/>
              </w:rPr>
              <w:fldChar w:fldCharType="separate"/>
            </w:r>
            <w:r w:rsidR="003B321F">
              <w:rPr>
                <w:noProof/>
                <w:webHidden/>
              </w:rPr>
              <w:t>115</w:t>
            </w:r>
            <w:r w:rsidRPr="00851E4E">
              <w:rPr>
                <w:noProof/>
                <w:webHidden/>
              </w:rPr>
              <w:fldChar w:fldCharType="end"/>
            </w:r>
          </w:hyperlink>
        </w:p>
        <w:p w:rsidR="003B1A27" w:rsidRPr="008902E3" w:rsidRDefault="00FD7BC6">
          <w:pPr>
            <w:rPr>
              <w:highlight w:val="yellow"/>
            </w:rPr>
          </w:pPr>
          <w:r w:rsidRPr="00851E4E">
            <w:rPr>
              <w:bCs/>
            </w:rPr>
            <w:fldChar w:fldCharType="end"/>
          </w:r>
        </w:p>
      </w:sdtContent>
    </w:sdt>
    <w:p w:rsidR="00B871CD" w:rsidRPr="008902E3" w:rsidRDefault="00FB06DA" w:rsidP="00FB06DA">
      <w:pPr>
        <w:pStyle w:val="Nagwek1"/>
        <w:spacing w:line="360" w:lineRule="auto"/>
        <w:jc w:val="both"/>
      </w:pPr>
      <w:bookmarkStart w:id="0" w:name="_Toc16607665"/>
      <w:r w:rsidRPr="008902E3">
        <w:lastRenderedPageBreak/>
        <w:t xml:space="preserve">1. </w:t>
      </w:r>
      <w:r w:rsidR="00B871CD" w:rsidRPr="008902E3">
        <w:t>Wstęp</w:t>
      </w:r>
      <w:bookmarkEnd w:id="0"/>
    </w:p>
    <w:p w:rsidR="008D4BEF" w:rsidRPr="008902E3" w:rsidRDefault="008D4BEF" w:rsidP="00F11D71">
      <w:pPr>
        <w:spacing w:before="120" w:after="120" w:line="360" w:lineRule="auto"/>
        <w:jc w:val="both"/>
        <w:rPr>
          <w:rFonts w:eastAsia="Calibri" w:cs="Arial"/>
          <w:i/>
          <w:lang w:eastAsia="pl-PL"/>
        </w:rPr>
      </w:pPr>
      <w:r w:rsidRPr="008902E3">
        <w:rPr>
          <w:rFonts w:eastAsia="Calibri" w:cs="Arial"/>
          <w:i/>
          <w:lang w:eastAsia="pl-PL"/>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w:t>
      </w:r>
    </w:p>
    <w:p w:rsidR="008D4BEF" w:rsidRPr="008902E3" w:rsidRDefault="008D4BEF" w:rsidP="00F11D71">
      <w:pPr>
        <w:spacing w:before="120" w:after="120" w:line="240" w:lineRule="auto"/>
        <w:jc w:val="right"/>
        <w:rPr>
          <w:rFonts w:eastAsia="Calibri" w:cs="Arial"/>
          <w:sz w:val="18"/>
          <w:szCs w:val="18"/>
          <w:lang w:eastAsia="pl-PL"/>
        </w:rPr>
      </w:pPr>
      <w:r w:rsidRPr="008902E3">
        <w:rPr>
          <w:rFonts w:eastAsia="Calibri" w:cs="Arial"/>
          <w:sz w:val="18"/>
          <w:szCs w:val="18"/>
          <w:lang w:eastAsia="pl-PL"/>
        </w:rPr>
        <w:t xml:space="preserve">Źródło: Ustawa z dnia 9 października o rewitalizacji </w:t>
      </w:r>
      <w:r w:rsidR="00515198">
        <w:rPr>
          <w:sz w:val="18"/>
        </w:rPr>
        <w:t>(</w:t>
      </w:r>
      <w:r w:rsidR="00F8684E" w:rsidRPr="00F8684E">
        <w:rPr>
          <w:sz w:val="18"/>
        </w:rPr>
        <w:t>Dz.U. 2018 poz. 1398</w:t>
      </w:r>
      <w:r w:rsidR="00F8684E">
        <w:rPr>
          <w:sz w:val="18"/>
        </w:rPr>
        <w:t xml:space="preserve"> z </w:t>
      </w:r>
      <w:proofErr w:type="spellStart"/>
      <w:r w:rsidR="00F8684E">
        <w:rPr>
          <w:sz w:val="18"/>
        </w:rPr>
        <w:t>późn</w:t>
      </w:r>
      <w:proofErr w:type="spellEnd"/>
      <w:r w:rsidR="00F8684E">
        <w:rPr>
          <w:sz w:val="18"/>
        </w:rPr>
        <w:t>. zm.</w:t>
      </w:r>
      <w:r w:rsidRPr="008902E3">
        <w:rPr>
          <w:sz w:val="18"/>
        </w:rPr>
        <w:t xml:space="preserve">) </w:t>
      </w:r>
      <w:r w:rsidRPr="008902E3">
        <w:rPr>
          <w:rFonts w:eastAsia="Calibri" w:cs="Arial"/>
          <w:sz w:val="14"/>
          <w:szCs w:val="18"/>
          <w:lang w:eastAsia="pl-PL"/>
        </w:rPr>
        <w:t xml:space="preserve"> </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t>Proces globalizacji oraz wyzwania gospodarki wolnorynkowej spowodowały szereg niekorzystnych zmian i procesów na obszarach jednostek samorządu terytorialnego takich jak degradacja tkanki materialnej oraz c</w:t>
      </w:r>
      <w:r w:rsidR="003D2BFA" w:rsidRPr="008902E3">
        <w:rPr>
          <w:rFonts w:eastAsia="Calibri" w:cs="Arial"/>
          <w:lang w:eastAsia="pl-PL"/>
        </w:rPr>
        <w:t xml:space="preserve">oraz większe problemy w sferze </w:t>
      </w:r>
      <w:r w:rsidRPr="008902E3">
        <w:rPr>
          <w:rFonts w:eastAsia="Calibri" w:cs="Arial"/>
          <w:lang w:eastAsia="pl-PL"/>
        </w:rPr>
        <w:t>społeczno – gospodarczej. Aby temu przeciwdziałać</w:t>
      </w:r>
      <w:r w:rsidR="007131A3" w:rsidRPr="008902E3">
        <w:rPr>
          <w:rFonts w:eastAsia="Calibri" w:cs="Arial"/>
          <w:lang w:eastAsia="pl-PL"/>
        </w:rPr>
        <w:t>,</w:t>
      </w:r>
      <w:r w:rsidRPr="008902E3">
        <w:rPr>
          <w:rFonts w:eastAsia="Calibri" w:cs="Arial"/>
          <w:lang w:eastAsia="pl-PL"/>
        </w:rPr>
        <w:t xml:space="preserve"> coraz większą uwagę zaczęto przywiązywać do planowania i realizacji kompleksowych projektów rewitalizacyjnych. Należy pamiętać, że rewitalizacja to nie tylko odbudowa, renowacja czy też przywracanie stanu pierwotnego lub minimum stanu używalności określonego obiektu lub terenu, lecz przede wszystkim dążenie do przywrócenia ożywienia społeczno - gospodarczego danego regionu. </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t xml:space="preserve">Kompleksowa rewitalizacja obejmuje sferę społeczną, gospodarczą, środowiskową, przestrzenno – funkcjonalną i techniczną. </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t>Rewitalizacja to również proces kompleksowy oraz długotrwały. Dotyczy on wybranych obszarów zamieszkanych przez grupę społeczną, dotkniętą określonymi problemami. Aby mógł on przynieść założone rezultaty konieczna jest jego konsekwentna realizacja oraz czas – tylko wówczas możliwy jest widoczny rozwój społeczno-gospodarczy terenu rewitalizowanego i całej Gminy.</w:t>
      </w:r>
    </w:p>
    <w:p w:rsidR="008D4BEF" w:rsidRPr="008902E3" w:rsidRDefault="008D4BEF" w:rsidP="00C06BBD">
      <w:pPr>
        <w:spacing w:after="0" w:line="360" w:lineRule="auto"/>
        <w:jc w:val="both"/>
        <w:rPr>
          <w:rFonts w:eastAsia="Calibri" w:cs="Arial"/>
          <w:lang w:eastAsia="pl-PL"/>
        </w:rPr>
      </w:pPr>
      <w:r w:rsidRPr="008902E3">
        <w:rPr>
          <w:rFonts w:eastAsia="Calibri" w:cs="Arial"/>
          <w:noProof/>
          <w:lang w:eastAsia="pl-PL"/>
        </w:rPr>
        <w:t xml:space="preserve">Cele i </w:t>
      </w:r>
      <w:r w:rsidR="003D2BFA" w:rsidRPr="008902E3">
        <w:rPr>
          <w:rFonts w:eastAsia="Calibri" w:cs="Arial"/>
          <w:noProof/>
          <w:lang w:eastAsia="pl-PL"/>
        </w:rPr>
        <w:t>oczekiwane efekty rewitalizacji</w:t>
      </w:r>
      <w:r w:rsidRPr="008902E3">
        <w:rPr>
          <w:rFonts w:eastAsia="Calibri" w:cs="Arial"/>
          <w:noProof/>
          <w:lang w:eastAsia="pl-PL"/>
        </w:rPr>
        <w:t xml:space="preserve">: </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 xml:space="preserve">pobudzenie aktywności środowisk lokalnych </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stymulowanie współpracy na rzecz rozwoju społeczno-gospodarczego</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przeciwdziałanie zjawisku wykluczenia społecznego w zagrożonych dysfunkcjami społecznymi obszarach</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polepszenie jakości życia mieszkańców</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zwiększenie szans mieszkańców na zatrudnienie</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 xml:space="preserve">trwała odnowa obszaru, poprawa ładu przestrzennego, stanu środowiska i zabudowy poprzez zastosowanie wysokiej jakości rozwiązań architektonicznych </w:t>
      </w:r>
      <w:r w:rsidR="007131A3" w:rsidRPr="008902E3">
        <w:rPr>
          <w:rFonts w:eastAsia="Calibri" w:cs="Arial"/>
          <w:lang w:eastAsia="pl-PL"/>
        </w:rPr>
        <w:br/>
        <w:t>i urbanistycznych</w:t>
      </w:r>
    </w:p>
    <w:p w:rsidR="008D4BEF" w:rsidRPr="008902E3" w:rsidRDefault="008D4BEF" w:rsidP="00C06BBD">
      <w:pPr>
        <w:pStyle w:val="Akapitzlist"/>
        <w:numPr>
          <w:ilvl w:val="0"/>
          <w:numId w:val="8"/>
        </w:numPr>
        <w:spacing w:after="0" w:line="360" w:lineRule="auto"/>
        <w:jc w:val="both"/>
        <w:rPr>
          <w:rFonts w:eastAsia="Calibri" w:cs="Arial"/>
          <w:lang w:eastAsia="pl-PL"/>
        </w:rPr>
      </w:pPr>
      <w:r w:rsidRPr="008902E3">
        <w:rPr>
          <w:rFonts w:eastAsia="Calibri" w:cs="Arial"/>
          <w:lang w:eastAsia="pl-PL"/>
        </w:rPr>
        <w:t xml:space="preserve">odnowa lub wzmocnienie atutów rozwojowych obszarów wiejskich. </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t>Rezultatem prowadzonych działań będzie także zmiana wizerunku obszaru poddanego rewitalizacji, a co się z tym wiąże</w:t>
      </w:r>
      <w:r w:rsidR="007131A3" w:rsidRPr="008902E3">
        <w:rPr>
          <w:rFonts w:eastAsia="Calibri" w:cs="Arial"/>
          <w:lang w:eastAsia="pl-PL"/>
        </w:rPr>
        <w:t>,</w:t>
      </w:r>
      <w:r w:rsidRPr="008902E3">
        <w:rPr>
          <w:rFonts w:eastAsia="Calibri" w:cs="Arial"/>
          <w:lang w:eastAsia="pl-PL"/>
        </w:rPr>
        <w:t xml:space="preserve"> zwiększenie zainteresowania inwestorów tym obszarem.</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lastRenderedPageBreak/>
        <w:t xml:space="preserve">Zgodnie z </w:t>
      </w:r>
      <w:r w:rsidRPr="008902E3">
        <w:rPr>
          <w:rFonts w:eastAsia="Calibri" w:cs="Arial"/>
          <w:i/>
          <w:lang w:eastAsia="pl-PL"/>
        </w:rPr>
        <w:t>Wytycznymi w zakresie rewitalizacji w programach operacyjnych na lata 2014-2020</w:t>
      </w:r>
      <w:r w:rsidRPr="008902E3">
        <w:rPr>
          <w:rFonts w:eastAsia="Calibri" w:cs="Arial"/>
          <w:lang w:eastAsia="pl-PL"/>
        </w:rPr>
        <w:t xml:space="preserve">, program rewitalizacji to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w:t>
      </w:r>
      <w:r w:rsidRPr="008902E3">
        <w:rPr>
          <w:rFonts w:eastAsia="Calibri" w:cs="Arial"/>
          <w:lang w:eastAsia="pl-PL"/>
        </w:rPr>
        <w:br/>
        <w:t>i integrowania różnorodnych aktywności w ramach rewitalizacji.</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t>Jednostki samorządu terytorialnego mogą wdrażać działania rewitalizacyjne w dwojaki sposób. Program rewitalizacji może być inicjowany, opracowany i uchwalony przez Radę Gminy, na  podstawie art. 18 ust. 2 pkt 6 ustawy z dnia 8 marca 1990 r. o samorządzie gminnym (</w:t>
      </w:r>
      <w:r w:rsidR="00F8684E" w:rsidRPr="00F8684E">
        <w:rPr>
          <w:rFonts w:eastAsia="Calibri" w:cs="Arial"/>
          <w:lang w:eastAsia="pl-PL"/>
        </w:rPr>
        <w:t>Dz.U. 2019 poz. 506</w:t>
      </w:r>
      <w:r w:rsidR="00F8684E" w:rsidRPr="00F8684E" w:rsidDel="00F8684E">
        <w:rPr>
          <w:rFonts w:eastAsia="Calibri" w:cs="Arial"/>
          <w:lang w:eastAsia="pl-PL"/>
        </w:rPr>
        <w:t xml:space="preserve"> </w:t>
      </w:r>
      <w:r w:rsidR="00F8684E">
        <w:rPr>
          <w:rFonts w:eastAsia="Calibri" w:cs="Arial"/>
          <w:lang w:eastAsia="pl-PL"/>
        </w:rPr>
        <w:t xml:space="preserve">z </w:t>
      </w:r>
      <w:proofErr w:type="spellStart"/>
      <w:r w:rsidR="00F8684E">
        <w:rPr>
          <w:rFonts w:eastAsia="Calibri" w:cs="Arial"/>
          <w:lang w:eastAsia="pl-PL"/>
        </w:rPr>
        <w:t>późn</w:t>
      </w:r>
      <w:proofErr w:type="spellEnd"/>
      <w:r w:rsidR="00F8684E">
        <w:rPr>
          <w:rFonts w:eastAsia="Calibri" w:cs="Arial"/>
          <w:lang w:eastAsia="pl-PL"/>
        </w:rPr>
        <w:t>. zm.</w:t>
      </w:r>
      <w:r w:rsidRPr="008902E3">
        <w:rPr>
          <w:rFonts w:eastAsia="Calibri" w:cs="Arial"/>
          <w:lang w:eastAsia="pl-PL"/>
        </w:rPr>
        <w:t>) lub na podstawie ustawy z dnia 9 października 2015 r. o rewitalizacji (</w:t>
      </w:r>
      <w:r w:rsidR="00F8684E" w:rsidRPr="00F8684E">
        <w:rPr>
          <w:rFonts w:eastAsia="Calibri" w:cs="Arial"/>
          <w:lang w:eastAsia="pl-PL"/>
        </w:rPr>
        <w:t>Dz.U. 2018 poz. 1398</w:t>
      </w:r>
      <w:r w:rsidR="00F8684E">
        <w:rPr>
          <w:rFonts w:eastAsia="Calibri" w:cs="Arial"/>
          <w:lang w:eastAsia="pl-PL"/>
        </w:rPr>
        <w:t xml:space="preserve"> z </w:t>
      </w:r>
      <w:proofErr w:type="spellStart"/>
      <w:r w:rsidR="00F8684E">
        <w:rPr>
          <w:rFonts w:eastAsia="Calibri" w:cs="Arial"/>
          <w:lang w:eastAsia="pl-PL"/>
        </w:rPr>
        <w:t>późn</w:t>
      </w:r>
      <w:proofErr w:type="spellEnd"/>
      <w:r w:rsidR="00F8684E">
        <w:rPr>
          <w:rFonts w:eastAsia="Calibri" w:cs="Arial"/>
          <w:lang w:eastAsia="pl-PL"/>
        </w:rPr>
        <w:t>. zm.</w:t>
      </w:r>
      <w:r w:rsidRPr="008902E3">
        <w:rPr>
          <w:rFonts w:eastAsia="Calibri" w:cs="Arial"/>
          <w:lang w:eastAsia="pl-PL"/>
        </w:rPr>
        <w:t xml:space="preserve">). </w:t>
      </w:r>
    </w:p>
    <w:p w:rsidR="008D4BEF" w:rsidRPr="008902E3" w:rsidRDefault="008D4BEF" w:rsidP="00F11D71">
      <w:pPr>
        <w:spacing w:before="120" w:after="120" w:line="360" w:lineRule="auto"/>
        <w:jc w:val="both"/>
        <w:rPr>
          <w:rFonts w:eastAsia="Calibri" w:cs="Arial"/>
          <w:b/>
          <w:lang w:eastAsia="pl-PL"/>
        </w:rPr>
      </w:pPr>
      <w:r w:rsidRPr="008902E3">
        <w:rPr>
          <w:rFonts w:eastAsia="Calibri" w:cs="Arial"/>
          <w:b/>
          <w:lang w:eastAsia="pl-PL"/>
        </w:rPr>
        <w:t xml:space="preserve">Program Rewitalizacji dla Gminy </w:t>
      </w:r>
      <w:r w:rsidR="005E56B0" w:rsidRPr="008902E3">
        <w:rPr>
          <w:rFonts w:eastAsia="Calibri" w:cs="Arial"/>
          <w:b/>
          <w:lang w:eastAsia="pl-PL"/>
        </w:rPr>
        <w:t>Topólka</w:t>
      </w:r>
      <w:r w:rsidR="006A4C85" w:rsidRPr="008902E3">
        <w:rPr>
          <w:rFonts w:eastAsia="Calibri" w:cs="Arial"/>
          <w:b/>
          <w:lang w:eastAsia="pl-PL"/>
        </w:rPr>
        <w:t xml:space="preserve"> został opracowany zgodnie </w:t>
      </w:r>
      <w:r w:rsidRPr="008902E3">
        <w:rPr>
          <w:rFonts w:eastAsia="Calibri" w:cs="Arial"/>
          <w:b/>
          <w:lang w:eastAsia="pl-PL"/>
        </w:rPr>
        <w:t xml:space="preserve">z ustawą </w:t>
      </w:r>
      <w:r w:rsidR="006A4C85" w:rsidRPr="008902E3">
        <w:rPr>
          <w:rFonts w:eastAsia="Calibri" w:cs="Arial"/>
          <w:b/>
          <w:lang w:eastAsia="pl-PL"/>
        </w:rPr>
        <w:br/>
      </w:r>
      <w:r w:rsidRPr="008902E3">
        <w:rPr>
          <w:rFonts w:eastAsia="Calibri" w:cs="Arial"/>
          <w:b/>
          <w:lang w:eastAsia="pl-PL"/>
        </w:rPr>
        <w:t>z dnia 8 marca 1990 r. o samorządzie gminnym.</w:t>
      </w:r>
    </w:p>
    <w:p w:rsidR="008D4BEF" w:rsidRPr="008902E3" w:rsidRDefault="008D4BEF" w:rsidP="00C06BBD">
      <w:pPr>
        <w:spacing w:after="0" w:line="360" w:lineRule="auto"/>
        <w:jc w:val="both"/>
        <w:rPr>
          <w:rFonts w:eastAsia="Calibri" w:cs="Arial"/>
          <w:lang w:eastAsia="pl-PL"/>
        </w:rPr>
      </w:pPr>
      <w:r w:rsidRPr="008902E3">
        <w:rPr>
          <w:rFonts w:eastAsia="Calibri" w:cs="Arial"/>
          <w:lang w:eastAsia="pl-PL"/>
        </w:rPr>
        <w:t>Należy podkreś</w:t>
      </w:r>
      <w:r w:rsidR="006A4C85" w:rsidRPr="008902E3">
        <w:rPr>
          <w:rFonts w:eastAsia="Calibri" w:cs="Arial"/>
          <w:lang w:eastAsia="pl-PL"/>
        </w:rPr>
        <w:t>lić, że prawidłowo opracowany</w:t>
      </w:r>
      <w:r w:rsidRPr="008902E3">
        <w:rPr>
          <w:rFonts w:eastAsia="Calibri" w:cs="Arial"/>
          <w:i/>
          <w:lang w:eastAsia="pl-PL"/>
        </w:rPr>
        <w:t xml:space="preserve"> Program Rewitalizacji</w:t>
      </w:r>
      <w:r w:rsidRPr="008902E3">
        <w:rPr>
          <w:rFonts w:eastAsia="Calibri" w:cs="Arial"/>
          <w:lang w:eastAsia="pl-PL"/>
        </w:rPr>
        <w:t xml:space="preserve"> musi charakteryzować się następującymi cechami;</w:t>
      </w:r>
    </w:p>
    <w:p w:rsidR="008D4BEF" w:rsidRPr="008902E3" w:rsidRDefault="008D4BEF" w:rsidP="00C06BBD">
      <w:pPr>
        <w:numPr>
          <w:ilvl w:val="0"/>
          <w:numId w:val="9"/>
        </w:numPr>
        <w:spacing w:after="0" w:line="360" w:lineRule="auto"/>
        <w:jc w:val="both"/>
        <w:rPr>
          <w:rFonts w:cs="Arial"/>
          <w:u w:val="single"/>
        </w:rPr>
      </w:pPr>
      <w:r w:rsidRPr="008902E3">
        <w:rPr>
          <w:rFonts w:cs="Arial"/>
          <w:u w:val="single"/>
        </w:rPr>
        <w:t>kompleksowość</w:t>
      </w:r>
    </w:p>
    <w:p w:rsidR="008D4BEF" w:rsidRPr="008902E3" w:rsidRDefault="008D4BEF" w:rsidP="00C06BBD">
      <w:pPr>
        <w:numPr>
          <w:ilvl w:val="1"/>
          <w:numId w:val="9"/>
        </w:numPr>
        <w:spacing w:after="0" w:line="360" w:lineRule="auto"/>
        <w:jc w:val="both"/>
        <w:rPr>
          <w:rFonts w:cs="Arial"/>
        </w:rPr>
      </w:pPr>
      <w:r w:rsidRPr="008902E3">
        <w:rPr>
          <w:rFonts w:cs="Arial"/>
        </w:rPr>
        <w:t>działania całościowe i wielowymiarowe, uwzględniające aspekty: społeczne, ekonomiczne, przestrzenne, techniczne, środowiskowe i kulturowe,</w:t>
      </w:r>
    </w:p>
    <w:p w:rsidR="008D4BEF" w:rsidRPr="008902E3" w:rsidRDefault="008D4BEF" w:rsidP="00C06BBD">
      <w:pPr>
        <w:numPr>
          <w:ilvl w:val="1"/>
          <w:numId w:val="9"/>
        </w:numPr>
        <w:spacing w:after="0" w:line="360" w:lineRule="auto"/>
        <w:jc w:val="both"/>
        <w:rPr>
          <w:rFonts w:cs="Arial"/>
        </w:rPr>
      </w:pPr>
      <w:r w:rsidRPr="008902E3">
        <w:rPr>
          <w:rFonts w:cs="Arial"/>
        </w:rPr>
        <w:t>włączenie środków z EFRR, EFS, FS, innych publicznych oraz prywatnych.</w:t>
      </w:r>
    </w:p>
    <w:p w:rsidR="008D4BEF" w:rsidRPr="008902E3" w:rsidRDefault="008D4BEF" w:rsidP="00C06BBD">
      <w:pPr>
        <w:numPr>
          <w:ilvl w:val="0"/>
          <w:numId w:val="9"/>
        </w:numPr>
        <w:spacing w:after="0" w:line="360" w:lineRule="auto"/>
        <w:jc w:val="both"/>
        <w:rPr>
          <w:rFonts w:cs="Arial"/>
          <w:u w:val="single"/>
        </w:rPr>
      </w:pPr>
      <w:r w:rsidRPr="008902E3">
        <w:rPr>
          <w:rFonts w:cs="Arial"/>
          <w:u w:val="single"/>
        </w:rPr>
        <w:t>koncentracja</w:t>
      </w:r>
    </w:p>
    <w:p w:rsidR="008D4BEF" w:rsidRPr="008902E3" w:rsidRDefault="008D4BEF" w:rsidP="00C06BBD">
      <w:pPr>
        <w:numPr>
          <w:ilvl w:val="1"/>
          <w:numId w:val="9"/>
        </w:numPr>
        <w:spacing w:after="0" w:line="360" w:lineRule="auto"/>
        <w:jc w:val="both"/>
        <w:rPr>
          <w:rFonts w:cs="Arial"/>
        </w:rPr>
      </w:pPr>
      <w:r w:rsidRPr="008902E3">
        <w:rPr>
          <w:rFonts w:cs="Arial"/>
        </w:rPr>
        <w:t>koncentracja  na obszarach najbardziej zdegradowanych, tj. obszarach gminy gdzie skala problemów i zjawisk kryzysowych jest największa.</w:t>
      </w:r>
    </w:p>
    <w:p w:rsidR="008D4BEF" w:rsidRPr="008902E3" w:rsidRDefault="008D4BEF" w:rsidP="00C06BBD">
      <w:pPr>
        <w:numPr>
          <w:ilvl w:val="0"/>
          <w:numId w:val="9"/>
        </w:numPr>
        <w:spacing w:after="0" w:line="360" w:lineRule="auto"/>
        <w:jc w:val="both"/>
        <w:rPr>
          <w:rFonts w:cs="Arial"/>
          <w:u w:val="single"/>
        </w:rPr>
      </w:pPr>
      <w:r w:rsidRPr="008902E3">
        <w:rPr>
          <w:rFonts w:cs="Arial"/>
          <w:u w:val="single"/>
        </w:rPr>
        <w:t>komplementarność</w:t>
      </w:r>
    </w:p>
    <w:p w:rsidR="008D4BEF" w:rsidRPr="008902E3" w:rsidRDefault="008D4BEF" w:rsidP="00C06BBD">
      <w:pPr>
        <w:numPr>
          <w:ilvl w:val="1"/>
          <w:numId w:val="9"/>
        </w:numPr>
        <w:spacing w:after="0" w:line="360" w:lineRule="auto"/>
        <w:jc w:val="both"/>
        <w:rPr>
          <w:rFonts w:cs="Arial"/>
        </w:rPr>
      </w:pPr>
      <w:r w:rsidRPr="008902E3">
        <w:rPr>
          <w:rFonts w:cs="Arial"/>
        </w:rPr>
        <w:t>wzajemne oddziaływanie między projektami rewitalizacyjnymi,</w:t>
      </w:r>
    </w:p>
    <w:p w:rsidR="008D4BEF" w:rsidRPr="008902E3" w:rsidRDefault="00653279" w:rsidP="00C06BBD">
      <w:pPr>
        <w:numPr>
          <w:ilvl w:val="1"/>
          <w:numId w:val="9"/>
        </w:numPr>
        <w:spacing w:after="0" w:line="360" w:lineRule="auto"/>
        <w:jc w:val="both"/>
        <w:rPr>
          <w:rFonts w:cs="Arial"/>
        </w:rPr>
      </w:pPr>
      <w:r w:rsidRPr="008902E3">
        <w:rPr>
          <w:rFonts w:cs="Arial"/>
        </w:rPr>
        <w:t xml:space="preserve">powiązanie </w:t>
      </w:r>
      <w:r w:rsidR="008D4BEF" w:rsidRPr="008902E3">
        <w:rPr>
          <w:rFonts w:cs="Arial"/>
        </w:rPr>
        <w:t>działań rewitalizacyjnych ze strategicznymi decyzjami Gminy,</w:t>
      </w:r>
    </w:p>
    <w:p w:rsidR="008D4BEF" w:rsidRPr="008902E3" w:rsidRDefault="008D4BEF" w:rsidP="00C06BBD">
      <w:pPr>
        <w:numPr>
          <w:ilvl w:val="1"/>
          <w:numId w:val="9"/>
        </w:numPr>
        <w:spacing w:after="0" w:line="360" w:lineRule="auto"/>
        <w:jc w:val="both"/>
        <w:rPr>
          <w:rFonts w:cs="Arial"/>
        </w:rPr>
      </w:pPr>
      <w:r w:rsidRPr="008902E3">
        <w:rPr>
          <w:rFonts w:cs="Arial"/>
        </w:rPr>
        <w:t>efektywny system zarządzania projektami rewitalizacyjnymi (współdziałanie instytucji, spójność procedur itp.),</w:t>
      </w:r>
    </w:p>
    <w:p w:rsidR="008D4BEF" w:rsidRPr="008902E3" w:rsidRDefault="008D4BEF" w:rsidP="00C06BBD">
      <w:pPr>
        <w:numPr>
          <w:ilvl w:val="0"/>
          <w:numId w:val="9"/>
        </w:numPr>
        <w:spacing w:after="0" w:line="360" w:lineRule="auto"/>
        <w:jc w:val="both"/>
        <w:rPr>
          <w:rFonts w:cs="Arial"/>
          <w:u w:val="single"/>
        </w:rPr>
      </w:pPr>
      <w:r w:rsidRPr="008902E3">
        <w:rPr>
          <w:rFonts w:cs="Arial"/>
          <w:u w:val="single"/>
        </w:rPr>
        <w:t>partycypacja</w:t>
      </w:r>
    </w:p>
    <w:p w:rsidR="008D4BEF" w:rsidRPr="008902E3" w:rsidRDefault="008D4BEF" w:rsidP="00C06BBD">
      <w:pPr>
        <w:numPr>
          <w:ilvl w:val="1"/>
          <w:numId w:val="9"/>
        </w:numPr>
        <w:spacing w:after="0" w:line="360" w:lineRule="auto"/>
        <w:jc w:val="both"/>
        <w:rPr>
          <w:rFonts w:cs="Arial"/>
        </w:rPr>
      </w:pPr>
      <w:r w:rsidRPr="008902E3">
        <w:rPr>
          <w:rFonts w:cs="Arial"/>
        </w:rPr>
        <w:t>nierozerwalnie wpisane w proces rewitalizacji uczestnictwo we współdecydowaniu,</w:t>
      </w:r>
    </w:p>
    <w:p w:rsidR="008D4BEF" w:rsidRPr="008902E3" w:rsidRDefault="008D4BEF" w:rsidP="00C06BBD">
      <w:pPr>
        <w:numPr>
          <w:ilvl w:val="1"/>
          <w:numId w:val="9"/>
        </w:numPr>
        <w:spacing w:after="0" w:line="360" w:lineRule="auto"/>
        <w:jc w:val="both"/>
        <w:rPr>
          <w:rFonts w:cs="Arial"/>
        </w:rPr>
      </w:pPr>
      <w:r w:rsidRPr="008902E3">
        <w:rPr>
          <w:rFonts w:cs="Arial"/>
        </w:rPr>
        <w:t>musi mieć realny charakter,</w:t>
      </w:r>
    </w:p>
    <w:p w:rsidR="008D4BEF" w:rsidRPr="008902E3" w:rsidRDefault="008D4BEF" w:rsidP="00C06BBD">
      <w:pPr>
        <w:numPr>
          <w:ilvl w:val="1"/>
          <w:numId w:val="9"/>
        </w:numPr>
        <w:spacing w:after="0" w:line="360" w:lineRule="auto"/>
        <w:jc w:val="both"/>
        <w:rPr>
          <w:rFonts w:cs="Arial"/>
        </w:rPr>
      </w:pPr>
      <w:r w:rsidRPr="008902E3">
        <w:rPr>
          <w:rFonts w:cs="Arial"/>
        </w:rPr>
        <w:t>stanowi fundament działań na każdym etapie procesu rewitalizacji: diagnozowania, programowania, wdrażania, monitorowania i oceniania.</w:t>
      </w:r>
    </w:p>
    <w:p w:rsidR="008D4BEF" w:rsidRPr="008902E3" w:rsidRDefault="008D4BEF" w:rsidP="00F11D71">
      <w:pPr>
        <w:spacing w:before="120" w:after="120" w:line="360" w:lineRule="auto"/>
        <w:jc w:val="both"/>
        <w:rPr>
          <w:rFonts w:eastAsia="Calibri" w:cs="Arial"/>
          <w:lang w:eastAsia="pl-PL"/>
        </w:rPr>
      </w:pPr>
      <w:r w:rsidRPr="008902E3">
        <w:rPr>
          <w:rFonts w:eastAsia="Calibri" w:cs="Arial"/>
          <w:lang w:eastAsia="pl-PL"/>
        </w:rPr>
        <w:t xml:space="preserve">Prace związane z opracowaniem </w:t>
      </w:r>
      <w:r w:rsidRPr="008902E3">
        <w:rPr>
          <w:rFonts w:eastAsia="Calibri" w:cs="Arial"/>
          <w:i/>
          <w:lang w:eastAsia="pl-PL"/>
        </w:rPr>
        <w:t xml:space="preserve">Programu Rewitalizacji dla Gminy </w:t>
      </w:r>
      <w:r w:rsidR="005E56B0" w:rsidRPr="008902E3">
        <w:rPr>
          <w:rFonts w:eastAsia="Calibri" w:cs="Arial"/>
          <w:i/>
          <w:lang w:eastAsia="pl-PL"/>
        </w:rPr>
        <w:t>Topólka</w:t>
      </w:r>
      <w:r w:rsidR="0070448A" w:rsidRPr="008902E3">
        <w:rPr>
          <w:rFonts w:eastAsia="Calibri" w:cs="Arial"/>
          <w:i/>
          <w:lang w:eastAsia="pl-PL"/>
        </w:rPr>
        <w:t xml:space="preserve"> na lata 2016-2023</w:t>
      </w:r>
      <w:r w:rsidRPr="008902E3">
        <w:rPr>
          <w:rFonts w:eastAsia="Calibri" w:cs="Arial"/>
          <w:lang w:eastAsia="pl-PL"/>
        </w:rPr>
        <w:t xml:space="preserve"> realizowane były przy aktywnym udziale społeczeństwa, które na etapie tworzenia dokumentu miało możliwość wniesienia swoich pomysłów, opinii, stanowisk, sprzeciwu oraz </w:t>
      </w:r>
      <w:r w:rsidRPr="008902E3">
        <w:rPr>
          <w:rFonts w:eastAsia="Calibri" w:cs="Arial"/>
          <w:lang w:eastAsia="pl-PL"/>
        </w:rPr>
        <w:lastRenderedPageBreak/>
        <w:t xml:space="preserve">aprobaty. Konsultacje społeczne były skierowane do szerokiego grona odbiorców. Zaangażowanie mieszkańców, organizacji pozarządowych i partnerów społecznych spoza jednostki samorządu terytorialnego przebiegało na etapie uzgadniania zapisów dokumentu strategicznego m.in. w zakresie identyfikacji przedsięwzięć rozwojowych (wywiady </w:t>
      </w:r>
      <w:r w:rsidRPr="008902E3">
        <w:rPr>
          <w:rFonts w:eastAsia="Calibri" w:cs="Arial"/>
          <w:lang w:eastAsia="pl-PL"/>
        </w:rPr>
        <w:br/>
        <w:t>z mieszkańcami, udział w spotkaniach konsultacyjnych).</w:t>
      </w:r>
    </w:p>
    <w:p w:rsidR="007A20BB" w:rsidRPr="008902E3" w:rsidRDefault="00B871CD" w:rsidP="00FB06DA">
      <w:pPr>
        <w:pStyle w:val="Nagwek1"/>
        <w:spacing w:line="360" w:lineRule="auto"/>
        <w:jc w:val="both"/>
      </w:pPr>
      <w:bookmarkStart w:id="1" w:name="_Toc16607666"/>
      <w:r w:rsidRPr="008902E3">
        <w:t xml:space="preserve">2. </w:t>
      </w:r>
      <w:r w:rsidR="007A20BB" w:rsidRPr="008902E3">
        <w:t>Powiązanie Programu Rewitalizacji z dokumentami strategicznymi i planistycznymi</w:t>
      </w:r>
      <w:bookmarkEnd w:id="1"/>
    </w:p>
    <w:p w:rsidR="0070448A" w:rsidRPr="008902E3" w:rsidRDefault="0070448A" w:rsidP="002659FD">
      <w:pPr>
        <w:spacing w:after="0" w:line="360" w:lineRule="auto"/>
        <w:jc w:val="both"/>
        <w:rPr>
          <w:b/>
          <w:smallCaps/>
          <w:sz w:val="24"/>
          <w:u w:val="single"/>
        </w:rPr>
      </w:pPr>
      <w:r w:rsidRPr="008902E3">
        <w:rPr>
          <w:b/>
          <w:smallCaps/>
          <w:sz w:val="24"/>
          <w:u w:val="single"/>
        </w:rPr>
        <w:t>Strategia rozwoju Gminy Topólka 2002-2017</w:t>
      </w:r>
    </w:p>
    <w:p w:rsidR="0096330C" w:rsidRPr="008902E3" w:rsidRDefault="0096330C" w:rsidP="00F11D71">
      <w:pPr>
        <w:spacing w:before="120" w:after="120" w:line="360" w:lineRule="auto"/>
        <w:jc w:val="both"/>
        <w:rPr>
          <w:rFonts w:eastAsia="Calibri" w:cs="Arial"/>
          <w:bCs/>
        </w:rPr>
      </w:pPr>
      <w:r w:rsidRPr="008902E3">
        <w:rPr>
          <w:rFonts w:eastAsia="Calibri" w:cs="Arial"/>
          <w:bCs/>
        </w:rPr>
        <w:t>Strategia Rozwoju Gminy Topólka na lata 2002 – 2017 jest planem osiągnięcia długofalowych zamierzeń niniejszej jednostki samorządu terytorialnego. Implikuje ona przejście z obecnej sytuacji do pożądanego stanu wyrażonego w wizji rozwoju. Strategia Rozwoju Gminy Topólka jest jednym z najważniejszych dokumentów przygotowywanych przez samorząd gminny. Określa ona priorytety i cele polityki rozwoju społeczno - gospodarczego Gminy. Należy w tym miejscu zaznaczyć, że Strategia łączy różne aspekty rozwojowe Gminy, zatem Program Rewitalizacji (ukierunkowany przede wszystkim na rozwój społeczny i gospodarczy Gminy) jest dokumentem operacyjnym, podrzędny w stosunku do Strategii Rozwoju Gminy.</w:t>
      </w:r>
    </w:p>
    <w:p w:rsidR="0096330C" w:rsidRPr="008902E3" w:rsidRDefault="0096330C" w:rsidP="00F11D71">
      <w:pPr>
        <w:spacing w:before="120" w:after="120" w:line="360" w:lineRule="auto"/>
        <w:jc w:val="both"/>
        <w:rPr>
          <w:rFonts w:eastAsia="Calibri" w:cs="Arial"/>
          <w:bCs/>
        </w:rPr>
      </w:pPr>
      <w:r w:rsidRPr="008902E3">
        <w:rPr>
          <w:rFonts w:eastAsia="Calibri" w:cs="Arial"/>
          <w:bCs/>
        </w:rPr>
        <w:t xml:space="preserve">Strategia Rozwoju Gminy Topólka na lata 2002 – </w:t>
      </w:r>
      <w:r w:rsidR="00653279" w:rsidRPr="008902E3">
        <w:rPr>
          <w:rFonts w:eastAsia="Calibri" w:cs="Arial"/>
          <w:bCs/>
        </w:rPr>
        <w:t xml:space="preserve">2017 </w:t>
      </w:r>
      <w:r w:rsidRPr="008902E3">
        <w:rPr>
          <w:rFonts w:eastAsia="Calibri" w:cs="Arial"/>
          <w:bCs/>
        </w:rPr>
        <w:t xml:space="preserve">jest dokumentem, który wskazuje strategiczne kierunki działań na rzecz likwidacji istniejących problemów w sferze: społecznej, gospodarczej, infrastrukturalnej, ekologicznej i przestrzennej, na których powinna być skoncentrowana uwaga władz lokalnych w perspektywie do 2017 roku, aby lepiej zaspokajać zbiorowe potrzeby mieszkańców. </w:t>
      </w:r>
    </w:p>
    <w:p w:rsidR="0096330C" w:rsidRPr="008902E3" w:rsidRDefault="0096330C" w:rsidP="00F11D71">
      <w:pPr>
        <w:spacing w:before="120" w:after="120" w:line="360" w:lineRule="auto"/>
        <w:jc w:val="both"/>
        <w:rPr>
          <w:rFonts w:eastAsia="Calibri" w:cs="Arial"/>
          <w:bCs/>
        </w:rPr>
      </w:pPr>
      <w:r w:rsidRPr="008902E3">
        <w:rPr>
          <w:rFonts w:eastAsia="Calibri" w:cs="Arial"/>
          <w:bCs/>
        </w:rPr>
        <w:t>Już w tym miejscu widoczna jest spójność najważniejszego dokumentu strategicznego, obowiązującego na terenie Gminy Topólka z Programem Rewitalizacji, który jest wieloletnim programem działań w sferze społecznej i ekonomicznej, ale także przestrzennej, infrastrukturalnej, środowiskowej oraz kulturowej, zmierzającym do wyprowadzenia obszarów zdegradowanych ze stanu kryzysu oraz stworzenia warunków do ich zrównoważonego rozwoju.</w:t>
      </w:r>
    </w:p>
    <w:p w:rsidR="0096330C" w:rsidRPr="008902E3" w:rsidRDefault="0096330C" w:rsidP="00F11D71">
      <w:pPr>
        <w:spacing w:before="120" w:after="120" w:line="360" w:lineRule="auto"/>
        <w:jc w:val="both"/>
        <w:rPr>
          <w:rFonts w:eastAsia="Calibri" w:cs="Arial"/>
          <w:bCs/>
        </w:rPr>
      </w:pPr>
      <w:r w:rsidRPr="008902E3">
        <w:rPr>
          <w:rFonts w:eastAsia="Calibri" w:cs="Arial"/>
          <w:bCs/>
        </w:rPr>
        <w:t xml:space="preserve">Aspekty związane z rewitalizacją znalazły się we wszystkich zasadniczych częściach Strategii Rozwoju Gminy Topólka na lata 2002-2017 tj. zarówno w części diagnostycznej, </w:t>
      </w:r>
      <w:r w:rsidRPr="008902E3">
        <w:rPr>
          <w:rFonts w:eastAsia="Calibri" w:cs="Arial"/>
          <w:bCs/>
        </w:rPr>
        <w:br/>
        <w:t>jak i kierunkowej.</w:t>
      </w:r>
    </w:p>
    <w:p w:rsidR="0096330C" w:rsidRPr="008902E3" w:rsidRDefault="0096330C" w:rsidP="00F11D71">
      <w:pPr>
        <w:spacing w:before="120" w:after="120" w:line="360" w:lineRule="auto"/>
        <w:jc w:val="both"/>
        <w:rPr>
          <w:rFonts w:eastAsia="Calibri" w:cs="Arial"/>
          <w:bCs/>
        </w:rPr>
      </w:pPr>
      <w:r w:rsidRPr="008902E3">
        <w:rPr>
          <w:rFonts w:eastAsia="Calibri" w:cs="Arial"/>
          <w:bCs/>
        </w:rPr>
        <w:t xml:space="preserve">W części diagnostycznej strategii przedstawiono kwestie odnoszące się do rozwoju społecznego, gospodarczego, środowiskowego, przestrzennego oraz związane z dostępem do usług publicznych. Szczegółowej analizie poddano między innymi zagadnienia lokalnego </w:t>
      </w:r>
      <w:r w:rsidRPr="008902E3">
        <w:rPr>
          <w:rFonts w:eastAsia="Calibri" w:cs="Arial"/>
          <w:bCs/>
        </w:rPr>
        <w:lastRenderedPageBreak/>
        <w:t>rynku pracy, w tym strukturę bezrobocia, przemiany gospodarcze, aktywność społeczną, stan środowiska przyrodniczego oraz potencjał kulturowy Gminy. Przekroje analizy są zasadniczo skorelowane z podstawowymi wymiarami rewitalizacji.</w:t>
      </w:r>
    </w:p>
    <w:p w:rsidR="0096330C" w:rsidRPr="008902E3" w:rsidRDefault="0096330C" w:rsidP="003C35F3">
      <w:pPr>
        <w:spacing w:after="0" w:line="360" w:lineRule="auto"/>
        <w:jc w:val="both"/>
        <w:rPr>
          <w:rFonts w:eastAsia="Calibri" w:cs="Arial"/>
          <w:bCs/>
        </w:rPr>
      </w:pPr>
      <w:r w:rsidRPr="008902E3">
        <w:rPr>
          <w:rFonts w:eastAsia="Calibri" w:cs="Arial"/>
          <w:bCs/>
        </w:rPr>
        <w:t>W części kierunkowej ustalono następujące cele strategiczne:</w:t>
      </w:r>
    </w:p>
    <w:p w:rsidR="0096330C" w:rsidRPr="008902E3" w:rsidRDefault="0096330C" w:rsidP="003C35F3">
      <w:pPr>
        <w:pStyle w:val="Akapitzlist"/>
        <w:numPr>
          <w:ilvl w:val="0"/>
          <w:numId w:val="23"/>
        </w:numPr>
        <w:spacing w:after="0" w:line="360" w:lineRule="auto"/>
        <w:jc w:val="both"/>
        <w:rPr>
          <w:rFonts w:eastAsia="Calibri" w:cs="Arial"/>
          <w:bCs/>
        </w:rPr>
      </w:pPr>
      <w:r w:rsidRPr="008902E3">
        <w:rPr>
          <w:rFonts w:eastAsia="Calibri" w:cs="Arial"/>
          <w:bCs/>
        </w:rPr>
        <w:t>Poprawa warunków życia mieszkańców;</w:t>
      </w:r>
    </w:p>
    <w:p w:rsidR="0096330C" w:rsidRPr="008902E3" w:rsidRDefault="0096330C" w:rsidP="003C35F3">
      <w:pPr>
        <w:pStyle w:val="Akapitzlist"/>
        <w:numPr>
          <w:ilvl w:val="0"/>
          <w:numId w:val="23"/>
        </w:numPr>
        <w:spacing w:after="0" w:line="360" w:lineRule="auto"/>
        <w:jc w:val="both"/>
        <w:rPr>
          <w:rFonts w:eastAsia="Calibri" w:cs="Arial"/>
          <w:bCs/>
        </w:rPr>
      </w:pPr>
      <w:r w:rsidRPr="008902E3">
        <w:rPr>
          <w:rFonts w:eastAsia="Calibri" w:cs="Arial"/>
          <w:bCs/>
        </w:rPr>
        <w:t>Optymalne wykorzystanie walorów przyrodniczych i turystycznych gminy;</w:t>
      </w:r>
    </w:p>
    <w:p w:rsidR="0096330C" w:rsidRPr="008902E3" w:rsidRDefault="0096330C" w:rsidP="003C35F3">
      <w:pPr>
        <w:pStyle w:val="Akapitzlist"/>
        <w:numPr>
          <w:ilvl w:val="0"/>
          <w:numId w:val="23"/>
        </w:numPr>
        <w:spacing w:after="0" w:line="360" w:lineRule="auto"/>
        <w:jc w:val="both"/>
        <w:rPr>
          <w:rFonts w:eastAsia="Calibri" w:cs="Arial"/>
          <w:bCs/>
        </w:rPr>
      </w:pPr>
      <w:r w:rsidRPr="008902E3">
        <w:rPr>
          <w:rFonts w:eastAsia="Calibri" w:cs="Arial"/>
          <w:bCs/>
        </w:rPr>
        <w:t>Podniesienie efektywności gospodarki rolnej.</w:t>
      </w:r>
    </w:p>
    <w:p w:rsidR="0096330C" w:rsidRPr="008902E3" w:rsidRDefault="0096330C" w:rsidP="00F11D71">
      <w:pPr>
        <w:spacing w:before="120" w:after="120" w:line="360" w:lineRule="auto"/>
        <w:jc w:val="both"/>
        <w:rPr>
          <w:rFonts w:eastAsia="Calibri" w:cs="Arial"/>
          <w:bCs/>
        </w:rPr>
      </w:pPr>
      <w:r w:rsidRPr="008902E3">
        <w:rPr>
          <w:rFonts w:eastAsia="Calibri" w:cs="Arial"/>
          <w:bCs/>
        </w:rPr>
        <w:t xml:space="preserve">Poszczególnym celom strategicznym przyporządkowano cele operacyjne. Program Rewitalizacji dla Gminy Topólka na lata 2016-2023 </w:t>
      </w:r>
      <w:r w:rsidR="00376966" w:rsidRPr="008902E3">
        <w:rPr>
          <w:rFonts w:eastAsia="Calibri" w:cs="Arial"/>
          <w:bCs/>
        </w:rPr>
        <w:t xml:space="preserve">przede wszystkim </w:t>
      </w:r>
      <w:r w:rsidRPr="008902E3">
        <w:rPr>
          <w:rFonts w:eastAsia="Calibri" w:cs="Arial"/>
          <w:bCs/>
        </w:rPr>
        <w:t xml:space="preserve">wpisuje się w </w:t>
      </w:r>
      <w:r w:rsidR="00376966" w:rsidRPr="008902E3">
        <w:rPr>
          <w:rFonts w:eastAsia="Calibri" w:cs="Arial"/>
          <w:bCs/>
        </w:rPr>
        <w:t>pierwszy cel strategiczny</w:t>
      </w:r>
      <w:r w:rsidRPr="008902E3">
        <w:rPr>
          <w:rFonts w:eastAsia="Calibri" w:cs="Arial"/>
          <w:bCs/>
        </w:rPr>
        <w:t>:</w:t>
      </w:r>
    </w:p>
    <w:p w:rsidR="0096330C" w:rsidRPr="008902E3" w:rsidRDefault="0096330C" w:rsidP="006E0E4F">
      <w:pPr>
        <w:pStyle w:val="Akapitzlist"/>
        <w:numPr>
          <w:ilvl w:val="0"/>
          <w:numId w:val="24"/>
        </w:numPr>
        <w:spacing w:before="120" w:after="120" w:line="360" w:lineRule="auto"/>
        <w:jc w:val="both"/>
        <w:rPr>
          <w:rFonts w:eastAsia="Calibri" w:cs="Arial"/>
          <w:b/>
          <w:bCs/>
        </w:rPr>
      </w:pPr>
      <w:r w:rsidRPr="008902E3">
        <w:rPr>
          <w:rFonts w:eastAsia="Calibri" w:cs="Arial"/>
          <w:b/>
          <w:bCs/>
        </w:rPr>
        <w:t>Cel strategiczny:</w:t>
      </w:r>
      <w:r w:rsidRPr="008902E3">
        <w:rPr>
          <w:b/>
        </w:rPr>
        <w:t xml:space="preserve"> </w:t>
      </w:r>
      <w:r w:rsidRPr="008902E3">
        <w:rPr>
          <w:rFonts w:eastAsia="Calibri" w:cs="Arial"/>
          <w:b/>
          <w:bCs/>
        </w:rPr>
        <w:t>1. Poprawa warunków życia mieszkańców:</w:t>
      </w:r>
    </w:p>
    <w:p w:rsidR="0096330C" w:rsidRPr="008902E3" w:rsidRDefault="0096330C" w:rsidP="00F11D71">
      <w:pPr>
        <w:pStyle w:val="Akapitzlist"/>
        <w:spacing w:before="120" w:after="120" w:line="360" w:lineRule="auto"/>
        <w:jc w:val="both"/>
        <w:rPr>
          <w:rFonts w:eastAsia="Calibri" w:cs="Arial"/>
          <w:bCs/>
        </w:rPr>
      </w:pPr>
      <w:r w:rsidRPr="008902E3">
        <w:rPr>
          <w:rFonts w:eastAsia="Calibri" w:cs="Arial"/>
          <w:bCs/>
        </w:rPr>
        <w:t>Cele operacyjne:</w:t>
      </w:r>
    </w:p>
    <w:p w:rsidR="0096330C" w:rsidRPr="008902E3" w:rsidRDefault="0096330C" w:rsidP="006E0E4F">
      <w:pPr>
        <w:pStyle w:val="Akapitzlist"/>
        <w:numPr>
          <w:ilvl w:val="0"/>
          <w:numId w:val="25"/>
        </w:numPr>
        <w:spacing w:before="120" w:after="120" w:line="360" w:lineRule="auto"/>
        <w:jc w:val="both"/>
        <w:rPr>
          <w:rFonts w:eastAsia="Calibri" w:cs="Arial"/>
          <w:bCs/>
        </w:rPr>
      </w:pPr>
      <w:r w:rsidRPr="008902E3">
        <w:rPr>
          <w:rFonts w:eastAsia="Calibri" w:cs="Arial"/>
          <w:bCs/>
        </w:rPr>
        <w:t>Podniesienie poziomu wykształcenia mieszkańców;</w:t>
      </w:r>
    </w:p>
    <w:p w:rsidR="0096330C" w:rsidRPr="008902E3" w:rsidRDefault="0096330C" w:rsidP="006E0E4F">
      <w:pPr>
        <w:pStyle w:val="Akapitzlist"/>
        <w:numPr>
          <w:ilvl w:val="0"/>
          <w:numId w:val="25"/>
        </w:numPr>
        <w:spacing w:before="120" w:after="120" w:line="360" w:lineRule="auto"/>
        <w:jc w:val="both"/>
        <w:rPr>
          <w:rFonts w:eastAsia="Calibri" w:cs="Arial"/>
          <w:bCs/>
        </w:rPr>
      </w:pPr>
      <w:r w:rsidRPr="008902E3">
        <w:rPr>
          <w:rFonts w:eastAsia="Calibri" w:cs="Arial"/>
          <w:bCs/>
        </w:rPr>
        <w:t>Zmniejszenie stopy bezrobocia;</w:t>
      </w:r>
    </w:p>
    <w:p w:rsidR="0096330C" w:rsidRPr="008902E3" w:rsidRDefault="0096330C" w:rsidP="006E0E4F">
      <w:pPr>
        <w:pStyle w:val="Akapitzlist"/>
        <w:numPr>
          <w:ilvl w:val="0"/>
          <w:numId w:val="25"/>
        </w:numPr>
        <w:spacing w:before="120" w:after="120" w:line="360" w:lineRule="auto"/>
        <w:jc w:val="both"/>
        <w:rPr>
          <w:rFonts w:eastAsia="Calibri" w:cs="Arial"/>
          <w:bCs/>
        </w:rPr>
      </w:pPr>
      <w:r w:rsidRPr="008902E3">
        <w:rPr>
          <w:rFonts w:eastAsia="Calibri" w:cs="Arial"/>
          <w:bCs/>
        </w:rPr>
        <w:t>Poprawa funkcjonowania usług w zakresie infrastruktury społecznej;</w:t>
      </w:r>
    </w:p>
    <w:p w:rsidR="0096330C" w:rsidRPr="008902E3" w:rsidRDefault="0096330C" w:rsidP="006E0E4F">
      <w:pPr>
        <w:pStyle w:val="Akapitzlist"/>
        <w:numPr>
          <w:ilvl w:val="0"/>
          <w:numId w:val="25"/>
        </w:numPr>
        <w:spacing w:before="120" w:after="120" w:line="360" w:lineRule="auto"/>
        <w:jc w:val="both"/>
        <w:rPr>
          <w:rFonts w:eastAsia="Calibri" w:cs="Arial"/>
          <w:bCs/>
        </w:rPr>
      </w:pPr>
      <w:r w:rsidRPr="008902E3">
        <w:rPr>
          <w:rFonts w:eastAsia="Calibri" w:cs="Arial"/>
          <w:bCs/>
        </w:rPr>
        <w:t>Podniesienie poziomu bezpieczeństwa publicznego i zapobieganie powstawaniu patologii społecznych;</w:t>
      </w:r>
    </w:p>
    <w:p w:rsidR="00376966" w:rsidRPr="008902E3" w:rsidRDefault="0096330C" w:rsidP="006E0E4F">
      <w:pPr>
        <w:pStyle w:val="Akapitzlist"/>
        <w:numPr>
          <w:ilvl w:val="0"/>
          <w:numId w:val="25"/>
        </w:numPr>
        <w:spacing w:before="120" w:after="120" w:line="360" w:lineRule="auto"/>
        <w:jc w:val="both"/>
        <w:rPr>
          <w:rFonts w:eastAsia="Calibri" w:cs="Arial"/>
          <w:bCs/>
        </w:rPr>
      </w:pPr>
      <w:r w:rsidRPr="008902E3">
        <w:rPr>
          <w:rFonts w:eastAsia="Calibri" w:cs="Arial"/>
          <w:bCs/>
        </w:rPr>
        <w:t>Podniesienie aktywności społecznej i gospodarczej mieszkańców;</w:t>
      </w:r>
    </w:p>
    <w:p w:rsidR="00376966" w:rsidRPr="008902E3" w:rsidRDefault="00376966" w:rsidP="00F11D71">
      <w:pPr>
        <w:spacing w:before="120" w:after="120" w:line="360" w:lineRule="auto"/>
        <w:jc w:val="both"/>
        <w:rPr>
          <w:rFonts w:eastAsia="Calibri" w:cs="Arial"/>
          <w:bCs/>
        </w:rPr>
      </w:pPr>
      <w:r w:rsidRPr="008902E3">
        <w:rPr>
          <w:rFonts w:eastAsia="Calibri" w:cs="Arial"/>
          <w:bCs/>
        </w:rPr>
        <w:t xml:space="preserve">Działania rewitalizacyjne ukierunkowane są przede wszystkim na aktywizację i integrację społeczno – zawodową mieszkańców zdegradowanych obszarów. Mają doprowadzić do zapewnienie wysokiego standardu życia mieszkańcom Gminy m.in. poprzez pobudzenie aktywności społecznej oraz zapewnienie odpowiedniej oferty edukacyjnej, kulturalnej </w:t>
      </w:r>
      <w:r w:rsidR="001B3CFC" w:rsidRPr="008902E3">
        <w:rPr>
          <w:rFonts w:eastAsia="Calibri" w:cs="Arial"/>
          <w:bCs/>
        </w:rPr>
        <w:br/>
      </w:r>
      <w:r w:rsidRPr="008902E3">
        <w:rPr>
          <w:rFonts w:eastAsia="Calibri" w:cs="Arial"/>
          <w:bCs/>
        </w:rPr>
        <w:t>i rekreacyjno – sportowej, dlatego też należy stwierdzić, że zaplanowane przedsięwzięcia rewitalizacyjne są niezbędne do tego, aby zrealizować cel wyznaczony w Strategii.</w:t>
      </w:r>
    </w:p>
    <w:p w:rsidR="00376966" w:rsidRPr="008902E3" w:rsidRDefault="00376966" w:rsidP="00F11D71">
      <w:pPr>
        <w:spacing w:before="120" w:after="120" w:line="360" w:lineRule="auto"/>
        <w:jc w:val="both"/>
        <w:rPr>
          <w:rFonts w:eastAsia="Calibri" w:cs="Arial"/>
          <w:bCs/>
        </w:rPr>
      </w:pPr>
      <w:r w:rsidRPr="008902E3">
        <w:rPr>
          <w:rFonts w:eastAsia="Calibri" w:cs="Arial"/>
          <w:bCs/>
        </w:rPr>
        <w:t>Strategia Rozwoju Gminy Topólka na lata 2002-2017 stanowi rdzeń planowania. Program Rewitalizacji dla Gminy Topólka na lata 2016-2023 rozwija zapisy Strategii i konkretyzuje zarówno cele, jak i przedsięwzięcia służące rewitalizacji.</w:t>
      </w:r>
    </w:p>
    <w:p w:rsidR="002659FD" w:rsidRPr="008902E3" w:rsidRDefault="002659FD">
      <w:pPr>
        <w:rPr>
          <w:b/>
          <w:smallCaps/>
          <w:sz w:val="24"/>
          <w:u w:val="single"/>
        </w:rPr>
      </w:pPr>
      <w:r w:rsidRPr="008902E3">
        <w:rPr>
          <w:b/>
          <w:smallCaps/>
          <w:sz w:val="24"/>
          <w:u w:val="single"/>
        </w:rPr>
        <w:br w:type="page"/>
      </w:r>
    </w:p>
    <w:p w:rsidR="009F6762" w:rsidRPr="008902E3" w:rsidRDefault="009F6762" w:rsidP="00F11D71">
      <w:pPr>
        <w:spacing w:before="240" w:after="0" w:line="360" w:lineRule="auto"/>
        <w:jc w:val="both"/>
        <w:rPr>
          <w:b/>
          <w:smallCaps/>
          <w:sz w:val="24"/>
          <w:u w:val="single"/>
        </w:rPr>
      </w:pPr>
      <w:r w:rsidRPr="008902E3">
        <w:rPr>
          <w:b/>
          <w:smallCaps/>
          <w:sz w:val="24"/>
          <w:u w:val="single"/>
        </w:rPr>
        <w:lastRenderedPageBreak/>
        <w:t>Strategia Rozwiązywania problemów społecznych na terenie Gminy Topólka na lata 2015-2020</w:t>
      </w:r>
    </w:p>
    <w:p w:rsidR="009F6762" w:rsidRPr="008902E3" w:rsidRDefault="009F6762" w:rsidP="00F11D71">
      <w:pPr>
        <w:spacing w:before="120" w:after="120" w:line="360" w:lineRule="auto"/>
        <w:jc w:val="both"/>
      </w:pPr>
      <w:r w:rsidRPr="008902E3">
        <w:t>Strategia Rozwiązywania Problemów Społecznych na terenie Gminy Topólka na lata 2015-2020 została przyjęta Uchwałą Nr IV/26/15 Rady Gminy Topólka w dniu 27 marca 2015 roku.</w:t>
      </w:r>
    </w:p>
    <w:p w:rsidR="00DB116F" w:rsidRPr="008902E3" w:rsidRDefault="00DB116F" w:rsidP="00F11D71">
      <w:pPr>
        <w:spacing w:before="120" w:after="120" w:line="360" w:lineRule="auto"/>
        <w:jc w:val="both"/>
      </w:pPr>
      <w:r w:rsidRPr="008902E3">
        <w:t>Niniejszy dokument jest wieloletnim dokumentem programowym, który ma istotne znaczenie dla zapewnienia bezpieczeństwa socjalnego mieszkańców Gminy, a w szczególności grup zagrożonych wykluczeniem społecznym. Podobnie jak w przypadku Strategii Rozwoju Gminy, we  wszystkich zasadniczych częściach Strategii Rozwiązywania Problemów Społecznych znalazły się aspekty związane z rewitalizacją tj. zarówno w części diagnostycznej, jak i kierunkowej.</w:t>
      </w:r>
    </w:p>
    <w:p w:rsidR="00DB116F" w:rsidRPr="008902E3" w:rsidRDefault="00DB116F" w:rsidP="003C35F3">
      <w:pPr>
        <w:spacing w:after="0" w:line="360" w:lineRule="auto"/>
        <w:jc w:val="both"/>
      </w:pPr>
      <w:r w:rsidRPr="008902E3">
        <w:t>Część diagnostyczną niniejszej Strategii podsumowuje analiza SWOT, która w syntetyczny sposób prezentuje szanse i mocne strony, które mogą przyczynić się do poprawy funkcjonowania osób i rodzin na terenie Gminy Topólka, jak również zagrożenia oraz słabe strony, które mogą utrudnić zmianę na lepsze. W analizie SWOT, zwłaszcza w słabościach Gminy zawarto szereg uwarunkowań problemowych, które mogą stanowić uzasadnienie dla podjęcia działań rewitalizacyjnych:</w:t>
      </w:r>
    </w:p>
    <w:p w:rsidR="00DB116F" w:rsidRPr="008902E3" w:rsidRDefault="00DB116F" w:rsidP="003C35F3">
      <w:pPr>
        <w:pStyle w:val="Akapitzlist"/>
        <w:numPr>
          <w:ilvl w:val="0"/>
          <w:numId w:val="26"/>
        </w:numPr>
        <w:spacing w:after="0" w:line="360" w:lineRule="auto"/>
        <w:jc w:val="both"/>
      </w:pPr>
      <w:r w:rsidRPr="008902E3">
        <w:t>wzrost liczby osób bezrobotnych;</w:t>
      </w:r>
    </w:p>
    <w:p w:rsidR="00DB116F" w:rsidRPr="008902E3" w:rsidRDefault="00DB116F" w:rsidP="003C35F3">
      <w:pPr>
        <w:pStyle w:val="Akapitzlist"/>
        <w:numPr>
          <w:ilvl w:val="0"/>
          <w:numId w:val="26"/>
        </w:numPr>
        <w:spacing w:after="0" w:line="360" w:lineRule="auto"/>
        <w:jc w:val="both"/>
      </w:pPr>
      <w:r w:rsidRPr="008902E3">
        <w:t>niewystarczająca pomoc dla osób uzależnionych od alkoholu;</w:t>
      </w:r>
    </w:p>
    <w:p w:rsidR="00DB116F" w:rsidRPr="008902E3" w:rsidRDefault="00DB116F" w:rsidP="003C35F3">
      <w:pPr>
        <w:pStyle w:val="Akapitzlist"/>
        <w:numPr>
          <w:ilvl w:val="0"/>
          <w:numId w:val="26"/>
        </w:numPr>
        <w:spacing w:after="0" w:line="360" w:lineRule="auto"/>
        <w:jc w:val="both"/>
      </w:pPr>
      <w:r w:rsidRPr="008902E3">
        <w:t>niedostosowanie kierunków kształcenia do potrzeb rynku pracy;</w:t>
      </w:r>
    </w:p>
    <w:p w:rsidR="00DB116F" w:rsidRPr="008902E3" w:rsidRDefault="00DB116F" w:rsidP="006E0E4F">
      <w:pPr>
        <w:pStyle w:val="Akapitzlist"/>
        <w:numPr>
          <w:ilvl w:val="0"/>
          <w:numId w:val="26"/>
        </w:numPr>
        <w:spacing w:before="120" w:after="120" w:line="360" w:lineRule="auto"/>
        <w:jc w:val="both"/>
      </w:pPr>
      <w:r w:rsidRPr="008902E3">
        <w:t>wzrost bezrobocia wśród osób niepełnosprawnych i powyżej 51 roku życia;</w:t>
      </w:r>
    </w:p>
    <w:p w:rsidR="00DB116F" w:rsidRPr="008902E3" w:rsidRDefault="00DB116F" w:rsidP="006E0E4F">
      <w:pPr>
        <w:pStyle w:val="Akapitzlist"/>
        <w:numPr>
          <w:ilvl w:val="0"/>
          <w:numId w:val="26"/>
        </w:numPr>
        <w:spacing w:before="120" w:after="120" w:line="360" w:lineRule="auto"/>
        <w:jc w:val="both"/>
      </w:pPr>
      <w:r w:rsidRPr="008902E3">
        <w:t>wzrost liczby osób pozostających bez pracy od 1 do 12 miesięcy oraz od 12 do 24 miesięcy;</w:t>
      </w:r>
    </w:p>
    <w:p w:rsidR="00DB116F" w:rsidRPr="008902E3" w:rsidRDefault="00DB116F" w:rsidP="006E0E4F">
      <w:pPr>
        <w:pStyle w:val="Akapitzlist"/>
        <w:numPr>
          <w:ilvl w:val="0"/>
          <w:numId w:val="26"/>
        </w:numPr>
        <w:spacing w:before="120" w:after="120" w:line="360" w:lineRule="auto"/>
        <w:jc w:val="both"/>
      </w:pPr>
      <w:r w:rsidRPr="008902E3">
        <w:t>duży odsetek bezrobotnych wśród beneficjentów GOPS;</w:t>
      </w:r>
    </w:p>
    <w:p w:rsidR="00DB116F" w:rsidRPr="008902E3" w:rsidRDefault="00DB116F" w:rsidP="006E0E4F">
      <w:pPr>
        <w:pStyle w:val="Akapitzlist"/>
        <w:numPr>
          <w:ilvl w:val="0"/>
          <w:numId w:val="26"/>
        </w:numPr>
        <w:spacing w:before="120" w:after="120" w:line="360" w:lineRule="auto"/>
        <w:jc w:val="both"/>
      </w:pPr>
      <w:r w:rsidRPr="008902E3">
        <w:t xml:space="preserve">rosnąca liczba osób dotkniętych ubóstwem; </w:t>
      </w:r>
    </w:p>
    <w:p w:rsidR="00DB116F" w:rsidRPr="008902E3" w:rsidRDefault="00DB116F" w:rsidP="006E0E4F">
      <w:pPr>
        <w:pStyle w:val="Akapitzlist"/>
        <w:numPr>
          <w:ilvl w:val="0"/>
          <w:numId w:val="26"/>
        </w:numPr>
        <w:spacing w:before="120" w:after="120" w:line="360" w:lineRule="auto"/>
        <w:jc w:val="both"/>
      </w:pPr>
      <w:r w:rsidRPr="008902E3">
        <w:t>duży udział osób dotkniętych problemem niepełnosprawności i długotrwale lub ciężko chorych wśród beneficjentów GOPS;</w:t>
      </w:r>
    </w:p>
    <w:p w:rsidR="00DB116F" w:rsidRPr="008902E3" w:rsidRDefault="00DB116F" w:rsidP="006E0E4F">
      <w:pPr>
        <w:pStyle w:val="Akapitzlist"/>
        <w:numPr>
          <w:ilvl w:val="0"/>
          <w:numId w:val="26"/>
        </w:numPr>
        <w:spacing w:before="120" w:after="120" w:line="360" w:lineRule="auto"/>
        <w:jc w:val="both"/>
      </w:pPr>
      <w:r w:rsidRPr="008902E3">
        <w:t>występowanie barier architektonicznych utrudniających osobom niepełnosprawnym dostęp do podstawowych dóbr i usług;</w:t>
      </w:r>
    </w:p>
    <w:p w:rsidR="00DB116F" w:rsidRPr="008902E3" w:rsidRDefault="00DB116F" w:rsidP="006E0E4F">
      <w:pPr>
        <w:pStyle w:val="Akapitzlist"/>
        <w:numPr>
          <w:ilvl w:val="0"/>
          <w:numId w:val="26"/>
        </w:numPr>
        <w:spacing w:before="120" w:after="120" w:line="360" w:lineRule="auto"/>
        <w:jc w:val="both"/>
      </w:pPr>
      <w:r w:rsidRPr="008902E3">
        <w:t>rosnący udział osób dotkniętych alkoholizmem wśród beneficjentów GOPS;</w:t>
      </w:r>
    </w:p>
    <w:p w:rsidR="00DB116F" w:rsidRPr="008902E3" w:rsidRDefault="00DB116F" w:rsidP="006E0E4F">
      <w:pPr>
        <w:pStyle w:val="Akapitzlist"/>
        <w:numPr>
          <w:ilvl w:val="0"/>
          <w:numId w:val="26"/>
        </w:numPr>
        <w:spacing w:before="120" w:after="120" w:line="360" w:lineRule="auto"/>
        <w:jc w:val="both"/>
      </w:pPr>
      <w:r w:rsidRPr="008902E3">
        <w:t>występowanie zjawiska osamotnienia wśród osób starszych.</w:t>
      </w:r>
    </w:p>
    <w:p w:rsidR="00DB116F" w:rsidRPr="008902E3" w:rsidRDefault="00DB116F" w:rsidP="003C35F3">
      <w:pPr>
        <w:spacing w:after="0" w:line="360" w:lineRule="auto"/>
        <w:jc w:val="both"/>
      </w:pPr>
      <w:r w:rsidRPr="008902E3">
        <w:t xml:space="preserve">Wszystkie cele zawarte w Strategii można uznać za ściśle powiązane tematycznie </w:t>
      </w:r>
      <w:r w:rsidRPr="008902E3">
        <w:br/>
        <w:t>z podstawowymi celami rewitalizacji:</w:t>
      </w:r>
    </w:p>
    <w:p w:rsidR="00DB116F" w:rsidRPr="008902E3" w:rsidRDefault="00DB116F" w:rsidP="003C35F3">
      <w:pPr>
        <w:pStyle w:val="Akapitzlist"/>
        <w:numPr>
          <w:ilvl w:val="0"/>
          <w:numId w:val="27"/>
        </w:numPr>
        <w:spacing w:after="0" w:line="360" w:lineRule="auto"/>
        <w:jc w:val="both"/>
      </w:pPr>
      <w:r w:rsidRPr="008902E3">
        <w:t>Cel strategiczny 1. Łagodzenie skutków bezrobocia na terenie Gminy Topólka.</w:t>
      </w:r>
    </w:p>
    <w:p w:rsidR="00DB116F" w:rsidRPr="008902E3" w:rsidRDefault="00DB116F" w:rsidP="003C35F3">
      <w:pPr>
        <w:pStyle w:val="Akapitzlist"/>
        <w:numPr>
          <w:ilvl w:val="0"/>
          <w:numId w:val="27"/>
        </w:numPr>
        <w:spacing w:after="0" w:line="360" w:lineRule="auto"/>
        <w:jc w:val="both"/>
      </w:pPr>
      <w:r w:rsidRPr="008902E3">
        <w:t>Cel strategiczny 2. Zapobieganie wykluczeniu społecznemu rodzin z terenu Gminy Topólka dotkniętych ubóstwem.</w:t>
      </w:r>
    </w:p>
    <w:p w:rsidR="00DB116F" w:rsidRPr="008902E3" w:rsidRDefault="00DB116F" w:rsidP="006E0E4F">
      <w:pPr>
        <w:pStyle w:val="Akapitzlist"/>
        <w:numPr>
          <w:ilvl w:val="0"/>
          <w:numId w:val="27"/>
        </w:numPr>
        <w:spacing w:before="120" w:after="120" w:line="360" w:lineRule="auto"/>
        <w:jc w:val="both"/>
      </w:pPr>
      <w:r w:rsidRPr="008902E3">
        <w:lastRenderedPageBreak/>
        <w:t>Cel strategiczny 3. Zapewnienie wsparcia dla osób starszych i ich aktywizacja.</w:t>
      </w:r>
    </w:p>
    <w:p w:rsidR="00DB116F" w:rsidRPr="008902E3" w:rsidRDefault="00DB116F" w:rsidP="006E0E4F">
      <w:pPr>
        <w:pStyle w:val="Akapitzlist"/>
        <w:numPr>
          <w:ilvl w:val="0"/>
          <w:numId w:val="27"/>
        </w:numPr>
        <w:spacing w:before="120" w:after="120" w:line="360" w:lineRule="auto"/>
        <w:jc w:val="both"/>
      </w:pPr>
      <w:r w:rsidRPr="008902E3">
        <w:t>Cel strategiczny 4. Poprawa warunków społecznego funkcjonowania  osób niepełnosprawnych w społeczności lokalnej.</w:t>
      </w:r>
    </w:p>
    <w:p w:rsidR="00DB116F" w:rsidRPr="008902E3" w:rsidRDefault="00DB116F" w:rsidP="006E0E4F">
      <w:pPr>
        <w:pStyle w:val="Akapitzlist"/>
        <w:numPr>
          <w:ilvl w:val="0"/>
          <w:numId w:val="27"/>
        </w:numPr>
        <w:spacing w:before="120" w:after="120" w:line="360" w:lineRule="auto"/>
        <w:jc w:val="both"/>
      </w:pPr>
      <w:r w:rsidRPr="008902E3">
        <w:t>Cel strategiczny 5. Umacnianie rodzin z terenu Gminy Topólka w ich prawidłowym funkcjonowaniu.</w:t>
      </w:r>
    </w:p>
    <w:p w:rsidR="00DB116F" w:rsidRPr="008902E3" w:rsidRDefault="00DB116F" w:rsidP="00F11D71">
      <w:pPr>
        <w:spacing w:before="120" w:after="120" w:line="360" w:lineRule="auto"/>
        <w:jc w:val="both"/>
      </w:pPr>
      <w:r w:rsidRPr="008902E3">
        <w:t xml:space="preserve">Działania rewitalizacyjne ukierunkowane są przede wszystkim na aktywizację i integrację społeczno – zawodową mieszkańców zdegradowanych obszarów. Mają doprowadzić do zapewnienie wysokiego standardu życia mieszkańcom Gminy m.in. poprzez pobudzenie aktywności społecznej oraz zapewnienie odpowiedniej oferty edukacyjnej, kulturalnej </w:t>
      </w:r>
      <w:r w:rsidRPr="008902E3">
        <w:br/>
        <w:t>i rekreacyjno – sportowej, dlatego też należy stwierdzić, że zaplanowane przedsięwzięcia rewitalizacyjne są niezbędne do tego, aby zrealizować cele wyznaczone w Strategii.</w:t>
      </w:r>
    </w:p>
    <w:p w:rsidR="00A159CD" w:rsidRPr="008902E3" w:rsidRDefault="00A159CD" w:rsidP="00F11D71">
      <w:pPr>
        <w:spacing w:before="240" w:after="0" w:line="360" w:lineRule="auto"/>
        <w:jc w:val="both"/>
        <w:rPr>
          <w:b/>
          <w:smallCaps/>
          <w:sz w:val="24"/>
          <w:u w:val="single"/>
        </w:rPr>
      </w:pPr>
      <w:r w:rsidRPr="008902E3">
        <w:rPr>
          <w:b/>
          <w:smallCaps/>
          <w:sz w:val="24"/>
          <w:u w:val="single"/>
        </w:rPr>
        <w:t>Lokalna Strategia Rozwoju kierowana przez społeczność dla obszaru Powiatu Radziejowskiego na lata 2016 – 2023</w:t>
      </w:r>
    </w:p>
    <w:p w:rsidR="00A159CD" w:rsidRPr="008902E3" w:rsidRDefault="00A159CD" w:rsidP="00F11D71">
      <w:pPr>
        <w:spacing w:before="120" w:after="120" w:line="360" w:lineRule="auto"/>
        <w:jc w:val="both"/>
      </w:pPr>
      <w:r w:rsidRPr="008902E3">
        <w:t>Gmina Topólka należy do Lokalnej Grupy Działania „Razem dla Powiatu Radziejowskiego”. Lokalna Strategia Rozwoju kierowana przez społeczność dla obszaru Powiatu Radziejowskiego na lata 2016 – 2023 określa cele ogólne, cele szczegółowe, rezultaty, oddziaływania oraz konkretne przedsięwzięcia jakie będą realizowane na terenie funkcjonowania Lokalnej Grupy Działania „Razem dla Powiatu Radziejowskiego” w latach 2016 – 2023.</w:t>
      </w:r>
    </w:p>
    <w:p w:rsidR="00A159CD" w:rsidRPr="008902E3" w:rsidRDefault="00A159CD" w:rsidP="003C35F3">
      <w:pPr>
        <w:spacing w:after="0" w:line="360" w:lineRule="auto"/>
        <w:jc w:val="both"/>
      </w:pPr>
      <w:r w:rsidRPr="008902E3">
        <w:t>W Strategii wskazano słabe strony obszaru LGD, które uzasadniają również podjęcie działań rewitalizacyjnych na terenie Gminy Topólka. Należą do nich:</w:t>
      </w:r>
    </w:p>
    <w:p w:rsidR="00A159CD" w:rsidRPr="008902E3" w:rsidRDefault="00A159CD" w:rsidP="003C35F3">
      <w:pPr>
        <w:pStyle w:val="Akapitzlist"/>
        <w:numPr>
          <w:ilvl w:val="0"/>
          <w:numId w:val="30"/>
        </w:numPr>
        <w:spacing w:after="0" w:line="360" w:lineRule="auto"/>
        <w:jc w:val="both"/>
      </w:pPr>
      <w:r w:rsidRPr="008902E3">
        <w:t>utrzymujące się na wysokim poziomie bezrobocie, mała liczba nowych ofert pracy na obszarze LSR;</w:t>
      </w:r>
    </w:p>
    <w:p w:rsidR="00A159CD" w:rsidRPr="008902E3" w:rsidRDefault="00A159CD" w:rsidP="003C35F3">
      <w:pPr>
        <w:pStyle w:val="Akapitzlist"/>
        <w:numPr>
          <w:ilvl w:val="0"/>
          <w:numId w:val="30"/>
        </w:numPr>
        <w:spacing w:after="0" w:line="360" w:lineRule="auto"/>
        <w:jc w:val="both"/>
      </w:pPr>
      <w:r w:rsidRPr="008902E3">
        <w:t>niewystarczająca aktywność podmiotów sektora pozarządowego spowodowana barierą finansową oraz zbyt niski poziom współpracy międzypokoleniowej, międzysektorowej i dialogu społecznego;</w:t>
      </w:r>
    </w:p>
    <w:p w:rsidR="00A159CD" w:rsidRPr="008902E3" w:rsidRDefault="00A159CD" w:rsidP="003C35F3">
      <w:pPr>
        <w:pStyle w:val="Akapitzlist"/>
        <w:numPr>
          <w:ilvl w:val="0"/>
          <w:numId w:val="30"/>
        </w:numPr>
        <w:spacing w:after="0" w:line="360" w:lineRule="auto"/>
        <w:jc w:val="both"/>
      </w:pPr>
      <w:r w:rsidRPr="008902E3">
        <w:t xml:space="preserve">niewystarczające wykorzystanie istniejących obiektów infrastruktury społecznej </w:t>
      </w:r>
      <w:r w:rsidRPr="008902E3">
        <w:br/>
        <w:t>i rekreacyjno – sportowej do potrzeb mieszkańców (w tym niewystarczająco rozbudowana i dostosowana do potrzeb mieszkańców oferta spędzania czasu wolnego);</w:t>
      </w:r>
    </w:p>
    <w:p w:rsidR="00A159CD" w:rsidRPr="008902E3" w:rsidRDefault="00A159CD" w:rsidP="006E0E4F">
      <w:pPr>
        <w:pStyle w:val="Akapitzlist"/>
        <w:numPr>
          <w:ilvl w:val="0"/>
          <w:numId w:val="30"/>
        </w:numPr>
        <w:spacing w:before="120" w:after="120" w:line="360" w:lineRule="auto"/>
        <w:jc w:val="both"/>
      </w:pPr>
      <w:r w:rsidRPr="008902E3">
        <w:t>niewystarczająca ilość i zły stan infrastruktury społecznej i drogowej w tym niewystarczająca sieć ścieżek pieszo – rowerowych, chodników, parkingów, oświetlenia, świetlic, placów zabaw, boisk sportowych;</w:t>
      </w:r>
    </w:p>
    <w:p w:rsidR="00A159CD" w:rsidRPr="008902E3" w:rsidRDefault="00A159CD" w:rsidP="006E0E4F">
      <w:pPr>
        <w:pStyle w:val="Akapitzlist"/>
        <w:numPr>
          <w:ilvl w:val="0"/>
          <w:numId w:val="30"/>
        </w:numPr>
        <w:spacing w:before="120" w:after="120" w:line="360" w:lineRule="auto"/>
        <w:jc w:val="both"/>
      </w:pPr>
      <w:r w:rsidRPr="008902E3">
        <w:t>niewystarczająco</w:t>
      </w:r>
      <w:r w:rsidR="00146168" w:rsidRPr="008902E3">
        <w:t xml:space="preserve"> </w:t>
      </w:r>
      <w:r w:rsidRPr="008902E3">
        <w:t>rozbudowana i dostosowana</w:t>
      </w:r>
      <w:r w:rsidR="00146168" w:rsidRPr="008902E3">
        <w:t xml:space="preserve"> </w:t>
      </w:r>
      <w:r w:rsidRPr="008902E3">
        <w:t>do potrzeb mieszkańców</w:t>
      </w:r>
      <w:r w:rsidR="00146168" w:rsidRPr="008902E3">
        <w:t xml:space="preserve"> </w:t>
      </w:r>
      <w:r w:rsidRPr="008902E3">
        <w:t>oraz rynku pracy oferta</w:t>
      </w:r>
      <w:r w:rsidR="00146168" w:rsidRPr="008902E3">
        <w:t xml:space="preserve"> </w:t>
      </w:r>
      <w:r w:rsidRPr="008902E3">
        <w:t>edukacyjna, dotycząca</w:t>
      </w:r>
      <w:r w:rsidR="00146168" w:rsidRPr="008902E3">
        <w:t xml:space="preserve"> </w:t>
      </w:r>
      <w:r w:rsidRPr="008902E3">
        <w:t>ekologii i ochrony</w:t>
      </w:r>
      <w:r w:rsidR="00146168" w:rsidRPr="008902E3">
        <w:t xml:space="preserve"> </w:t>
      </w:r>
      <w:r w:rsidRPr="008902E3">
        <w:t>środowiska</w:t>
      </w:r>
      <w:r w:rsidR="00146168" w:rsidRPr="008902E3">
        <w:t>;</w:t>
      </w:r>
    </w:p>
    <w:p w:rsidR="00146168" w:rsidRPr="008902E3" w:rsidRDefault="00146168" w:rsidP="006E0E4F">
      <w:pPr>
        <w:pStyle w:val="Akapitzlist"/>
        <w:numPr>
          <w:ilvl w:val="0"/>
          <w:numId w:val="30"/>
        </w:numPr>
        <w:spacing w:before="120" w:after="120" w:line="360" w:lineRule="auto"/>
        <w:jc w:val="both"/>
      </w:pPr>
      <w:r w:rsidRPr="008902E3">
        <w:lastRenderedPageBreak/>
        <w:t>mała liczba nowoczesnych mikro – i małych przedsiębiorstw oraz niski poziom wiedzy i kompetencji w zakresie przedsiębiorczości i prowadzenia działalności gospodarczej;</w:t>
      </w:r>
    </w:p>
    <w:p w:rsidR="00146168" w:rsidRPr="008902E3" w:rsidRDefault="00146168" w:rsidP="006E0E4F">
      <w:pPr>
        <w:pStyle w:val="Akapitzlist"/>
        <w:numPr>
          <w:ilvl w:val="0"/>
          <w:numId w:val="30"/>
        </w:numPr>
        <w:spacing w:before="120" w:after="120" w:line="360" w:lineRule="auto"/>
        <w:jc w:val="both"/>
      </w:pPr>
      <w:r w:rsidRPr="008902E3">
        <w:t>niewykorzystane walory turystyczne i bogactwo historyczno – kulturowe, w tym brak kompleksowej promocji obszaru;</w:t>
      </w:r>
    </w:p>
    <w:p w:rsidR="00146168" w:rsidRPr="008902E3" w:rsidRDefault="00146168" w:rsidP="006E0E4F">
      <w:pPr>
        <w:pStyle w:val="Akapitzlist"/>
        <w:numPr>
          <w:ilvl w:val="0"/>
          <w:numId w:val="30"/>
        </w:numPr>
        <w:spacing w:before="120" w:after="120" w:line="360" w:lineRule="auto"/>
        <w:jc w:val="both"/>
      </w:pPr>
      <w:r w:rsidRPr="008902E3">
        <w:t>niski stopień wsparcia rolnictwa i przedsiębiorczości, w tym niewystarczający rozwój oferty specjalistycznej oraz instytucji otoczenia biznesu;</w:t>
      </w:r>
    </w:p>
    <w:p w:rsidR="00146168" w:rsidRPr="008902E3" w:rsidRDefault="00146168" w:rsidP="006E0E4F">
      <w:pPr>
        <w:pStyle w:val="Akapitzlist"/>
        <w:numPr>
          <w:ilvl w:val="0"/>
          <w:numId w:val="30"/>
        </w:numPr>
        <w:spacing w:before="120" w:after="120" w:line="360" w:lineRule="auto"/>
        <w:jc w:val="both"/>
      </w:pPr>
      <w:r w:rsidRPr="008902E3">
        <w:t>duża liczba osób korzystających z pomocy społecznej;</w:t>
      </w:r>
    </w:p>
    <w:p w:rsidR="00146168" w:rsidRPr="008902E3" w:rsidRDefault="00146168" w:rsidP="006E0E4F">
      <w:pPr>
        <w:pStyle w:val="Akapitzlist"/>
        <w:numPr>
          <w:ilvl w:val="0"/>
          <w:numId w:val="30"/>
        </w:numPr>
        <w:spacing w:before="120" w:after="120" w:line="360" w:lineRule="auto"/>
        <w:jc w:val="both"/>
      </w:pPr>
      <w:r w:rsidRPr="008902E3">
        <w:t>niska efektywność ekonomiczna małych gospodarstw rolnych;</w:t>
      </w:r>
    </w:p>
    <w:p w:rsidR="00146168" w:rsidRPr="008902E3" w:rsidRDefault="00146168" w:rsidP="006E0E4F">
      <w:pPr>
        <w:pStyle w:val="Akapitzlist"/>
        <w:numPr>
          <w:ilvl w:val="0"/>
          <w:numId w:val="30"/>
        </w:numPr>
        <w:spacing w:before="120" w:after="120" w:line="360" w:lineRule="auto"/>
        <w:jc w:val="both"/>
      </w:pPr>
      <w:r w:rsidRPr="008902E3">
        <w:t>niskie zarobki/postępujące rozwarstwienie społeczne</w:t>
      </w:r>
    </w:p>
    <w:p w:rsidR="00146168" w:rsidRPr="008902E3" w:rsidRDefault="00146168" w:rsidP="003C35F3">
      <w:pPr>
        <w:spacing w:after="0" w:line="360" w:lineRule="auto"/>
        <w:jc w:val="both"/>
      </w:pPr>
      <w:r w:rsidRPr="008902E3">
        <w:t>Ww. problemy występują także na obszarze Gminy Topólka. W celu ich rozwiązania przyjęto następujące cele:</w:t>
      </w:r>
    </w:p>
    <w:p w:rsidR="00146168" w:rsidRPr="008902E3" w:rsidRDefault="00146168" w:rsidP="003C35F3">
      <w:pPr>
        <w:pStyle w:val="Akapitzlist"/>
        <w:numPr>
          <w:ilvl w:val="0"/>
          <w:numId w:val="31"/>
        </w:numPr>
        <w:spacing w:after="0" w:line="360" w:lineRule="auto"/>
        <w:jc w:val="both"/>
      </w:pPr>
      <w:r w:rsidRPr="008902E3">
        <w:t>Wzrost konkurencyjności gospodarczej obszaru LGD.</w:t>
      </w:r>
    </w:p>
    <w:p w:rsidR="00A159CD" w:rsidRPr="008902E3" w:rsidRDefault="00146168" w:rsidP="003C35F3">
      <w:pPr>
        <w:pStyle w:val="Akapitzlist"/>
        <w:numPr>
          <w:ilvl w:val="0"/>
          <w:numId w:val="31"/>
        </w:numPr>
        <w:spacing w:after="0" w:line="360" w:lineRule="auto"/>
        <w:jc w:val="both"/>
      </w:pPr>
      <w:r w:rsidRPr="008902E3">
        <w:t>Poprawa jakości i standardu życia mieszkańców obszaru LGD w oparciu o zasoby lokalne.</w:t>
      </w:r>
    </w:p>
    <w:p w:rsidR="00FC0E6A" w:rsidRPr="008902E3" w:rsidRDefault="00FC0E6A" w:rsidP="00F11D71">
      <w:pPr>
        <w:spacing w:before="120" w:after="120" w:line="360" w:lineRule="auto"/>
        <w:jc w:val="both"/>
      </w:pPr>
      <w:r w:rsidRPr="008902E3">
        <w:t xml:space="preserve">Działania rewitalizacyjne zaplanowane na terenie Gminy Topólka ukierunkowane są przede wszystkim na aktywizację i integrację społeczno – zawodową mieszkańców zdegradowanych obszarów. Mają doprowadzić do zapewnienie wysokiego standardu życia mieszkańcom Gminy m.in. poprzez pobudzenie aktywności społecznej oraz zapewnienie odpowiedniej oferty edukacyjnej, kulturalnej i rekreacyjno – sportowej, dlatego też należy stwierdzić, że zaplanowane przedsięwzięcia rewitalizacyjne są zgodne z celami LSR, która w ramach </w:t>
      </w:r>
      <w:r w:rsidR="00146168" w:rsidRPr="008902E3">
        <w:t>Cel</w:t>
      </w:r>
      <w:r w:rsidRPr="008902E3">
        <w:t>u</w:t>
      </w:r>
      <w:r w:rsidR="00146168" w:rsidRPr="008902E3">
        <w:t xml:space="preserve"> ogóln</w:t>
      </w:r>
      <w:r w:rsidRPr="008902E3">
        <w:t>ego</w:t>
      </w:r>
      <w:r w:rsidR="00146168" w:rsidRPr="008902E3">
        <w:t xml:space="preserve"> I, </w:t>
      </w:r>
      <w:r w:rsidRPr="008902E3">
        <w:t xml:space="preserve">zakłada </w:t>
      </w:r>
      <w:r w:rsidR="00146168" w:rsidRPr="008902E3">
        <w:t xml:space="preserve">wpływ na jakość życia mieszkańców, dochody samorządów, rolę </w:t>
      </w:r>
      <w:r w:rsidR="006A486E" w:rsidRPr="008902E3">
        <w:br/>
      </w:r>
      <w:r w:rsidR="00146168" w:rsidRPr="008902E3">
        <w:t xml:space="preserve">i pozycję powiatu w gospodarce </w:t>
      </w:r>
      <w:r w:rsidRPr="008902E3">
        <w:t xml:space="preserve">narodowej, a z kolei podstawą identyfikacji Celu ogólnego II Poprawa jakości i standardu życia mieszkańców obszaru LGD w oparciu o zasoby lokalne jest dążenie do przyśpieszenia rozwoju obszarów wiejskich oraz aktywizacji społecznej mieszkańców. </w:t>
      </w:r>
    </w:p>
    <w:p w:rsidR="00B874B3" w:rsidRPr="008902E3" w:rsidRDefault="006A486E" w:rsidP="00CE58B7">
      <w:pPr>
        <w:spacing w:before="120" w:after="120" w:line="360" w:lineRule="auto"/>
        <w:jc w:val="both"/>
      </w:pPr>
      <w:r w:rsidRPr="008902E3">
        <w:t>W wyniku realizacj</w:t>
      </w:r>
      <w:r w:rsidR="003C6A8C">
        <w:t>i</w:t>
      </w:r>
      <w:r w:rsidRPr="008902E3">
        <w:t xml:space="preserve"> projektów rewitalizacyjnych </w:t>
      </w:r>
      <w:r w:rsidR="002659FD" w:rsidRPr="008902E3">
        <w:t xml:space="preserve">liczba osób korzystających ze zrewitalizowanych obszarów </w:t>
      </w:r>
      <w:r w:rsidRPr="008902E3">
        <w:t>wyniesie</w:t>
      </w:r>
      <w:r w:rsidR="00D60900" w:rsidRPr="008902E3">
        <w:t xml:space="preserve"> łącznie około</w:t>
      </w:r>
      <w:r w:rsidRPr="008902E3">
        <w:t xml:space="preserve"> </w:t>
      </w:r>
      <w:r w:rsidR="005A6E0C" w:rsidRPr="008902E3">
        <w:t>800 osób</w:t>
      </w:r>
      <w:r w:rsidRPr="008902E3">
        <w:t>.</w:t>
      </w:r>
      <w:r w:rsidR="00CE58B7" w:rsidRPr="008902E3">
        <w:t xml:space="preserve"> A zatem działania rewitalizacyjne będą miały wpływ na realizację wskaźnika określonego w LSR „Wzrost liczby osób korzystających z obiektów infrastruktury turystycznej, rekreacyjnej na obszarze LSR w</w:t>
      </w:r>
      <w:r w:rsidR="003C6A8C">
        <w:t> </w:t>
      </w:r>
      <w:r w:rsidR="00CE58B7" w:rsidRPr="008902E3">
        <w:t>ciągu roku po zakończeniu operacji</w:t>
      </w:r>
      <w:r w:rsidR="00383C4F" w:rsidRPr="008902E3">
        <w:t>”</w:t>
      </w:r>
      <w:r w:rsidR="00CE58B7" w:rsidRPr="008902E3">
        <w:t xml:space="preserve"> w </w:t>
      </w:r>
      <w:r w:rsidR="005A6E0C" w:rsidRPr="008902E3">
        <w:t>5,33</w:t>
      </w:r>
      <w:r w:rsidR="00CE58B7" w:rsidRPr="008902E3">
        <w:t xml:space="preserve">% (wartość tego wskaźnika w LSR – 15 000 </w:t>
      </w:r>
      <w:r w:rsidR="001B5287" w:rsidRPr="008902E3">
        <w:t xml:space="preserve">osób </w:t>
      </w:r>
      <w:r w:rsidR="00CE58B7" w:rsidRPr="008902E3">
        <w:t xml:space="preserve">w 2023 roku). </w:t>
      </w:r>
    </w:p>
    <w:p w:rsidR="006A486E" w:rsidRPr="008902E3" w:rsidRDefault="00CE58B7" w:rsidP="00CE58B7">
      <w:pPr>
        <w:spacing w:before="120" w:after="120" w:line="360" w:lineRule="auto"/>
        <w:jc w:val="both"/>
      </w:pPr>
      <w:r w:rsidRPr="008902E3">
        <w:t>Ponadto w ramach przedsięwzięć dotyczących rewitalizacji obszarów wiejskich w LSR określono wskaźnik „Liczba obiektów infrastruktury zlokalizowanych na rewitalizowanych obszarach wiejskich na obszarze</w:t>
      </w:r>
      <w:r w:rsidR="00CD312D" w:rsidRPr="008902E3">
        <w:t xml:space="preserve"> wdrażania LSR do 2023 r.”.</w:t>
      </w:r>
      <w:r w:rsidRPr="008902E3">
        <w:t xml:space="preserve"> </w:t>
      </w:r>
      <w:r w:rsidR="00B874B3" w:rsidRPr="008902E3">
        <w:t xml:space="preserve">Przedsięwzięcia rewitalizacyjne na terenie Gminy Topólka przyczynią się do modernizacji 4 świetlic (w tym 3 </w:t>
      </w:r>
      <w:r w:rsidR="00B874B3" w:rsidRPr="008902E3">
        <w:lastRenderedPageBreak/>
        <w:t xml:space="preserve">zostaną utworzone jako nowe miejsca </w:t>
      </w:r>
      <w:r w:rsidR="005A6E0C" w:rsidRPr="008902E3">
        <w:t>aktywizacji lokalnej społeczności</w:t>
      </w:r>
      <w:r w:rsidR="00B874B3" w:rsidRPr="008902E3">
        <w:t>). A zatem działania rewitalizacyjne wpłyną na realizację powyższego wskaźnika wskazanego w dokumencie LSR w 19,05% (wartość tego wskaźnika w LSR – 21 szt. w 2023 roku).</w:t>
      </w:r>
    </w:p>
    <w:p w:rsidR="00B874B3" w:rsidRPr="008902E3" w:rsidRDefault="00B874B3" w:rsidP="00CE58B7">
      <w:pPr>
        <w:spacing w:before="120" w:after="120" w:line="360" w:lineRule="auto"/>
        <w:jc w:val="both"/>
      </w:pPr>
      <w:r w:rsidRPr="008902E3">
        <w:t xml:space="preserve">W nawiązaniu do powyższego, Program rewitalizacji jest powiązany z </w:t>
      </w:r>
      <w:r w:rsidRPr="008902E3">
        <w:rPr>
          <w:i/>
        </w:rPr>
        <w:t>Lokalną Strategią Rozwoju kierowaną przez społeczność dla obszaru Powiatu Radziejowskiego na lata 2016-2023</w:t>
      </w:r>
      <w:r w:rsidRPr="008902E3">
        <w:t xml:space="preserve"> poprzez realizację wspólnych celów i wskaźników.</w:t>
      </w:r>
    </w:p>
    <w:p w:rsidR="00B03376" w:rsidRPr="008902E3" w:rsidRDefault="00B03376" w:rsidP="00F11D71">
      <w:pPr>
        <w:spacing w:before="240" w:after="0" w:line="360" w:lineRule="auto"/>
        <w:jc w:val="both"/>
        <w:rPr>
          <w:b/>
          <w:smallCaps/>
          <w:sz w:val="24"/>
          <w:u w:val="single"/>
        </w:rPr>
      </w:pPr>
      <w:r w:rsidRPr="008902E3">
        <w:rPr>
          <w:b/>
          <w:smallCaps/>
          <w:sz w:val="24"/>
          <w:u w:val="single"/>
        </w:rPr>
        <w:t xml:space="preserve">Strategia Obszaru Rozwoju </w:t>
      </w:r>
      <w:r w:rsidR="00F11D71" w:rsidRPr="008902E3">
        <w:rPr>
          <w:b/>
          <w:smallCaps/>
          <w:sz w:val="24"/>
          <w:u w:val="single"/>
        </w:rPr>
        <w:t>Społeczno-</w:t>
      </w:r>
      <w:r w:rsidRPr="008902E3">
        <w:rPr>
          <w:b/>
          <w:smallCaps/>
          <w:sz w:val="24"/>
          <w:u w:val="single"/>
        </w:rPr>
        <w:t xml:space="preserve">Gospodarczego </w:t>
      </w:r>
      <w:r w:rsidR="00F11D71" w:rsidRPr="008902E3">
        <w:rPr>
          <w:b/>
          <w:smallCaps/>
          <w:sz w:val="24"/>
          <w:u w:val="single"/>
        </w:rPr>
        <w:t xml:space="preserve">Powiatu </w:t>
      </w:r>
      <w:r w:rsidRPr="008902E3">
        <w:rPr>
          <w:b/>
          <w:smallCaps/>
          <w:sz w:val="24"/>
          <w:u w:val="single"/>
        </w:rPr>
        <w:t>Radziejowskiego na lata 2014-2020</w:t>
      </w:r>
    </w:p>
    <w:p w:rsidR="00B03376" w:rsidRPr="008902E3" w:rsidRDefault="006A1838" w:rsidP="00F11D71">
      <w:pPr>
        <w:spacing w:before="120" w:after="120" w:line="360" w:lineRule="auto"/>
        <w:jc w:val="both"/>
      </w:pPr>
      <w:r w:rsidRPr="008902E3">
        <w:t xml:space="preserve">Gmina Topólka leży na obszarze powiatu radziejowskiego, na którego terenie obowiązuje  </w:t>
      </w:r>
      <w:r w:rsidR="00B03376" w:rsidRPr="008902E3">
        <w:t>Strategia ORSG Powiatu Radziejowskiego na</w:t>
      </w:r>
      <w:r w:rsidRPr="008902E3">
        <w:t xml:space="preserve"> lata 2014-2020. J</w:t>
      </w:r>
      <w:r w:rsidR="00B03376" w:rsidRPr="008902E3">
        <w:t xml:space="preserve">est </w:t>
      </w:r>
      <w:r w:rsidRPr="008902E3">
        <w:t xml:space="preserve">ona </w:t>
      </w:r>
      <w:r w:rsidR="00B03376" w:rsidRPr="008902E3">
        <w:t xml:space="preserve">dokumentem strategicznym, który wyznacza najważniejsze kierunki rozwojowe powiatu w perspektywie do 2020 roku. Zasadniczym celem niniejszego dokumentu jest zobrazowanie sytuacji społeczno-ekonomicznej powiatu radziejowskiego, w kontekście zarówno obecnych jak </w:t>
      </w:r>
      <w:r w:rsidR="00B03376" w:rsidRPr="008902E3">
        <w:br/>
        <w:t>i przyszłych procesów rozwoju regionalnego, powodowanych przez różnego rodzaju czynniki o charakterze endogenicznym oraz egzogenicznym, a także przedstawienie opracowanych w toku tworzenia dokumentu, przedsięwzięć strategicznych dla rozwoju.</w:t>
      </w:r>
    </w:p>
    <w:p w:rsidR="00B03376" w:rsidRPr="008902E3" w:rsidRDefault="006A1838" w:rsidP="00050879">
      <w:pPr>
        <w:spacing w:after="0" w:line="360" w:lineRule="auto"/>
        <w:jc w:val="both"/>
      </w:pPr>
      <w:r w:rsidRPr="008902E3">
        <w:t>Na terenie powiatu radziejowskiego zidentyfikowano następujące negatywne zjawiska, które stanowią uzasadnienie dla podjęcia działań rewitalizacyjnych:</w:t>
      </w:r>
    </w:p>
    <w:p w:rsidR="006A1838" w:rsidRPr="008902E3" w:rsidRDefault="006A1838" w:rsidP="006E0E4F">
      <w:pPr>
        <w:pStyle w:val="Akapitzlist"/>
        <w:numPr>
          <w:ilvl w:val="0"/>
          <w:numId w:val="28"/>
        </w:numPr>
        <w:spacing w:after="0" w:line="360" w:lineRule="auto"/>
        <w:jc w:val="both"/>
      </w:pPr>
      <w:r w:rsidRPr="008902E3">
        <w:t>problem niskiej emisji, generowanej</w:t>
      </w:r>
      <w:r w:rsidR="00711014" w:rsidRPr="008902E3">
        <w:t xml:space="preserve"> </w:t>
      </w:r>
      <w:r w:rsidRPr="008902E3">
        <w:t>głównie z indywidualnych systemów</w:t>
      </w:r>
      <w:r w:rsidR="00711014" w:rsidRPr="008902E3">
        <w:t xml:space="preserve"> </w:t>
      </w:r>
      <w:r w:rsidRPr="008902E3">
        <w:t>grzewczych;</w:t>
      </w:r>
    </w:p>
    <w:p w:rsidR="006A1838" w:rsidRPr="008902E3" w:rsidRDefault="006A1838" w:rsidP="006E0E4F">
      <w:pPr>
        <w:pStyle w:val="Akapitzlist"/>
        <w:numPr>
          <w:ilvl w:val="0"/>
          <w:numId w:val="28"/>
        </w:numPr>
        <w:spacing w:after="0" w:line="360" w:lineRule="auto"/>
        <w:jc w:val="both"/>
      </w:pPr>
      <w:r w:rsidRPr="008902E3">
        <w:t>niski stopień termomodernizacji</w:t>
      </w:r>
      <w:r w:rsidR="00711014" w:rsidRPr="008902E3">
        <w:t xml:space="preserve"> </w:t>
      </w:r>
      <w:r w:rsidRPr="008902E3">
        <w:t>budynków;</w:t>
      </w:r>
    </w:p>
    <w:p w:rsidR="006A1838" w:rsidRPr="008902E3" w:rsidRDefault="006A1838" w:rsidP="006E0E4F">
      <w:pPr>
        <w:pStyle w:val="Akapitzlist"/>
        <w:numPr>
          <w:ilvl w:val="0"/>
          <w:numId w:val="28"/>
        </w:numPr>
        <w:spacing w:before="120" w:after="120" w:line="360" w:lineRule="auto"/>
        <w:jc w:val="both"/>
      </w:pPr>
      <w:r w:rsidRPr="008902E3">
        <w:t>niski stopień wykorzystania OZE;</w:t>
      </w:r>
    </w:p>
    <w:p w:rsidR="006A1838" w:rsidRPr="008902E3" w:rsidRDefault="006A1838" w:rsidP="006E0E4F">
      <w:pPr>
        <w:pStyle w:val="Akapitzlist"/>
        <w:numPr>
          <w:ilvl w:val="0"/>
          <w:numId w:val="28"/>
        </w:numPr>
        <w:spacing w:before="120" w:after="120" w:line="360" w:lineRule="auto"/>
        <w:jc w:val="both"/>
      </w:pPr>
      <w:r w:rsidRPr="008902E3">
        <w:t>niekorzystne trendy demograficzne</w:t>
      </w:r>
      <w:r w:rsidR="00711014" w:rsidRPr="008902E3">
        <w:t xml:space="preserve"> </w:t>
      </w:r>
      <w:r w:rsidRPr="008902E3">
        <w:t>(malejący potencjał ludnościowy);</w:t>
      </w:r>
    </w:p>
    <w:p w:rsidR="006A1838" w:rsidRPr="008902E3" w:rsidRDefault="006A1838" w:rsidP="006E0E4F">
      <w:pPr>
        <w:pStyle w:val="Akapitzlist"/>
        <w:numPr>
          <w:ilvl w:val="0"/>
          <w:numId w:val="28"/>
        </w:numPr>
        <w:spacing w:before="120" w:after="120" w:line="360" w:lineRule="auto"/>
        <w:jc w:val="both"/>
      </w:pPr>
      <w:r w:rsidRPr="008902E3">
        <w:t>wysoki stopień bezrobocia;</w:t>
      </w:r>
    </w:p>
    <w:p w:rsidR="006A1838" w:rsidRPr="008902E3" w:rsidRDefault="006A1838" w:rsidP="006E0E4F">
      <w:pPr>
        <w:pStyle w:val="Akapitzlist"/>
        <w:numPr>
          <w:ilvl w:val="0"/>
          <w:numId w:val="28"/>
        </w:numPr>
        <w:spacing w:before="120" w:after="120" w:line="360" w:lineRule="auto"/>
        <w:jc w:val="both"/>
      </w:pPr>
      <w:r w:rsidRPr="008902E3">
        <w:t>niski poziom wykształcenia</w:t>
      </w:r>
      <w:r w:rsidR="00711014" w:rsidRPr="008902E3">
        <w:t xml:space="preserve"> </w:t>
      </w:r>
      <w:r w:rsidRPr="008902E3">
        <w:t>mieszkańców;</w:t>
      </w:r>
    </w:p>
    <w:p w:rsidR="006A1838" w:rsidRPr="008902E3" w:rsidRDefault="006A1838" w:rsidP="006E0E4F">
      <w:pPr>
        <w:pStyle w:val="Akapitzlist"/>
        <w:numPr>
          <w:ilvl w:val="0"/>
          <w:numId w:val="28"/>
        </w:numPr>
        <w:spacing w:before="120" w:after="120" w:line="360" w:lineRule="auto"/>
        <w:jc w:val="both"/>
      </w:pPr>
      <w:r w:rsidRPr="008902E3">
        <w:t>mała długość ścieżek rowerowych;</w:t>
      </w:r>
    </w:p>
    <w:p w:rsidR="006A1838" w:rsidRPr="008902E3" w:rsidRDefault="006A1838" w:rsidP="006E0E4F">
      <w:pPr>
        <w:pStyle w:val="Akapitzlist"/>
        <w:numPr>
          <w:ilvl w:val="0"/>
          <w:numId w:val="28"/>
        </w:numPr>
        <w:spacing w:before="120" w:after="120" w:line="360" w:lineRule="auto"/>
        <w:jc w:val="both"/>
      </w:pPr>
      <w:r w:rsidRPr="008902E3">
        <w:t>edukacja – niedostosowany system nauczania do potrzeb rynku pracy;</w:t>
      </w:r>
    </w:p>
    <w:p w:rsidR="006A1838" w:rsidRPr="008902E3" w:rsidRDefault="006A1838" w:rsidP="006E0E4F">
      <w:pPr>
        <w:pStyle w:val="Akapitzlist"/>
        <w:numPr>
          <w:ilvl w:val="0"/>
          <w:numId w:val="28"/>
        </w:numPr>
        <w:spacing w:before="120" w:after="120" w:line="360" w:lineRule="auto"/>
        <w:jc w:val="both"/>
      </w:pPr>
      <w:r w:rsidRPr="008902E3">
        <w:t>duża liczba osób korzystających</w:t>
      </w:r>
      <w:r w:rsidR="00711014" w:rsidRPr="008902E3">
        <w:t xml:space="preserve"> </w:t>
      </w:r>
      <w:r w:rsidRPr="008902E3">
        <w:t>z pomocy społecznej;</w:t>
      </w:r>
    </w:p>
    <w:p w:rsidR="006A1838" w:rsidRPr="008902E3" w:rsidRDefault="006A1838" w:rsidP="006E0E4F">
      <w:pPr>
        <w:pStyle w:val="Akapitzlist"/>
        <w:numPr>
          <w:ilvl w:val="0"/>
          <w:numId w:val="28"/>
        </w:numPr>
        <w:spacing w:before="120" w:after="120" w:line="360" w:lineRule="auto"/>
        <w:jc w:val="both"/>
      </w:pPr>
      <w:r w:rsidRPr="008902E3">
        <w:t>mała liczba dużych przedsiębiorstw;</w:t>
      </w:r>
    </w:p>
    <w:p w:rsidR="006A1838" w:rsidRPr="008902E3" w:rsidRDefault="006A1838" w:rsidP="006E0E4F">
      <w:pPr>
        <w:pStyle w:val="Akapitzlist"/>
        <w:numPr>
          <w:ilvl w:val="0"/>
          <w:numId w:val="28"/>
        </w:numPr>
        <w:spacing w:before="120" w:after="120" w:line="360" w:lineRule="auto"/>
        <w:jc w:val="both"/>
      </w:pPr>
      <w:r w:rsidRPr="008902E3">
        <w:t>niska aktywność fizyczna</w:t>
      </w:r>
      <w:r w:rsidR="00711014" w:rsidRPr="008902E3">
        <w:t xml:space="preserve"> </w:t>
      </w:r>
      <w:r w:rsidRPr="008902E3">
        <w:t>mieszkańców;</w:t>
      </w:r>
    </w:p>
    <w:p w:rsidR="006A1838" w:rsidRPr="008902E3" w:rsidRDefault="006A1838" w:rsidP="006E0E4F">
      <w:pPr>
        <w:pStyle w:val="Akapitzlist"/>
        <w:numPr>
          <w:ilvl w:val="0"/>
          <w:numId w:val="28"/>
        </w:numPr>
        <w:spacing w:before="120" w:after="120" w:line="360" w:lineRule="auto"/>
        <w:jc w:val="both"/>
      </w:pPr>
      <w:r w:rsidRPr="008902E3">
        <w:t>niski poziom innowacyjności</w:t>
      </w:r>
      <w:r w:rsidR="00711014" w:rsidRPr="008902E3">
        <w:t xml:space="preserve"> </w:t>
      </w:r>
      <w:r w:rsidRPr="008902E3">
        <w:t>gospodarki regionu;</w:t>
      </w:r>
    </w:p>
    <w:p w:rsidR="006A1838" w:rsidRPr="008902E3" w:rsidRDefault="006A1838" w:rsidP="006E0E4F">
      <w:pPr>
        <w:pStyle w:val="Akapitzlist"/>
        <w:numPr>
          <w:ilvl w:val="0"/>
          <w:numId w:val="28"/>
        </w:numPr>
        <w:spacing w:before="120" w:after="120" w:line="360" w:lineRule="auto"/>
        <w:jc w:val="both"/>
      </w:pPr>
      <w:r w:rsidRPr="008902E3">
        <w:t>brak żłobków, niewystarczająca</w:t>
      </w:r>
      <w:r w:rsidR="00711014" w:rsidRPr="008902E3">
        <w:t xml:space="preserve"> </w:t>
      </w:r>
      <w:r w:rsidRPr="008902E3">
        <w:t>liczba przedszkoli;</w:t>
      </w:r>
    </w:p>
    <w:p w:rsidR="006A1838" w:rsidRPr="008902E3" w:rsidRDefault="006A1838" w:rsidP="006E0E4F">
      <w:pPr>
        <w:pStyle w:val="Akapitzlist"/>
        <w:numPr>
          <w:ilvl w:val="0"/>
          <w:numId w:val="28"/>
        </w:numPr>
        <w:spacing w:before="120" w:after="120" w:line="360" w:lineRule="auto"/>
        <w:jc w:val="both"/>
      </w:pPr>
      <w:r w:rsidRPr="008902E3">
        <w:t>zły stan techniczny dróg;</w:t>
      </w:r>
    </w:p>
    <w:p w:rsidR="006A1838" w:rsidRPr="008902E3" w:rsidRDefault="006A1838" w:rsidP="006E0E4F">
      <w:pPr>
        <w:pStyle w:val="Akapitzlist"/>
        <w:numPr>
          <w:ilvl w:val="0"/>
          <w:numId w:val="28"/>
        </w:numPr>
        <w:spacing w:before="120" w:after="120" w:line="360" w:lineRule="auto"/>
        <w:jc w:val="both"/>
      </w:pPr>
      <w:r w:rsidRPr="008902E3">
        <w:t>mała liczba instytucji kultury;</w:t>
      </w:r>
    </w:p>
    <w:p w:rsidR="006A1838" w:rsidRPr="008902E3" w:rsidRDefault="006A1838" w:rsidP="006E0E4F">
      <w:pPr>
        <w:pStyle w:val="Akapitzlist"/>
        <w:numPr>
          <w:ilvl w:val="0"/>
          <w:numId w:val="28"/>
        </w:numPr>
        <w:spacing w:before="120" w:after="120" w:line="360" w:lineRule="auto"/>
        <w:jc w:val="both"/>
      </w:pPr>
      <w:r w:rsidRPr="008902E3">
        <w:t>niewystarczający kalendarz imprez;</w:t>
      </w:r>
    </w:p>
    <w:p w:rsidR="006A1838" w:rsidRPr="008902E3" w:rsidRDefault="006A1838" w:rsidP="006E0E4F">
      <w:pPr>
        <w:pStyle w:val="Akapitzlist"/>
        <w:numPr>
          <w:ilvl w:val="0"/>
          <w:numId w:val="28"/>
        </w:numPr>
        <w:spacing w:before="120" w:after="120" w:line="360" w:lineRule="auto"/>
        <w:jc w:val="both"/>
      </w:pPr>
      <w:r w:rsidRPr="008902E3">
        <w:lastRenderedPageBreak/>
        <w:t>słabo rozwinięty rynek lokalny.</w:t>
      </w:r>
    </w:p>
    <w:p w:rsidR="00711014" w:rsidRPr="008902E3" w:rsidRDefault="00711014" w:rsidP="00F11D71">
      <w:pPr>
        <w:spacing w:before="120" w:after="120" w:line="360" w:lineRule="auto"/>
        <w:jc w:val="both"/>
      </w:pPr>
      <w:r w:rsidRPr="008902E3">
        <w:t xml:space="preserve">Program Rewitalizacji dla Gminy Topólka na lata 2016-2023 stanowi odpowiedź na część ww. wskazanych problemów i jest również zgodny z wizją wyznaczoną w ORSG Powiatu Radziejowskiego na lata 2014-2020, bowiem planowane działania rozwojowe powiatu radziejowskiego do 2020 roku koncentrują się wokół potencjału gospodarczego oraz społecznego regionu. </w:t>
      </w:r>
    </w:p>
    <w:p w:rsidR="00711014" w:rsidRPr="008902E3" w:rsidRDefault="00253D68" w:rsidP="003C35F3">
      <w:pPr>
        <w:spacing w:after="0" w:line="360" w:lineRule="auto"/>
        <w:jc w:val="both"/>
      </w:pPr>
      <w:r w:rsidRPr="008902E3">
        <w:t>Poniżej przedstawiono c</w:t>
      </w:r>
      <w:r w:rsidR="00711014" w:rsidRPr="008902E3">
        <w:t xml:space="preserve">ele rozwojowe </w:t>
      </w:r>
      <w:r w:rsidRPr="008902E3">
        <w:t>wyznaczon</w:t>
      </w:r>
      <w:r w:rsidRPr="00C06BBD">
        <w:t>e</w:t>
      </w:r>
      <w:r w:rsidRPr="008902E3">
        <w:t xml:space="preserve"> </w:t>
      </w:r>
      <w:r w:rsidR="00711014" w:rsidRPr="008902E3">
        <w:t>w ORSG Powiatu Radziejowskiego na lata 2014-</w:t>
      </w:r>
      <w:r w:rsidRPr="008902E3">
        <w:t>2020, które wpisują się w Program Rewitalizacji dla Gminy Topólka</w:t>
      </w:r>
      <w:r w:rsidR="00711014" w:rsidRPr="008902E3">
        <w:t>:</w:t>
      </w:r>
    </w:p>
    <w:p w:rsidR="00711014" w:rsidRPr="008902E3" w:rsidRDefault="00711014" w:rsidP="003C35F3">
      <w:pPr>
        <w:pStyle w:val="Akapitzlist"/>
        <w:numPr>
          <w:ilvl w:val="0"/>
          <w:numId w:val="29"/>
        </w:numPr>
        <w:spacing w:after="0" w:line="360" w:lineRule="auto"/>
        <w:jc w:val="both"/>
      </w:pPr>
      <w:r w:rsidRPr="008902E3">
        <w:t>Poprawa atrakcyjności infrastrukturalnej i gospodarczej powiatu;</w:t>
      </w:r>
    </w:p>
    <w:p w:rsidR="00711014" w:rsidRPr="008902E3" w:rsidRDefault="00711014" w:rsidP="003C35F3">
      <w:pPr>
        <w:pStyle w:val="Akapitzlist"/>
        <w:numPr>
          <w:ilvl w:val="0"/>
          <w:numId w:val="29"/>
        </w:numPr>
        <w:spacing w:after="0" w:line="360" w:lineRule="auto"/>
        <w:jc w:val="both"/>
      </w:pPr>
      <w:r w:rsidRPr="008902E3">
        <w:t>Podniesienie poziomu kapitału społecznego;</w:t>
      </w:r>
    </w:p>
    <w:p w:rsidR="00711014" w:rsidRPr="008902E3" w:rsidRDefault="00711014" w:rsidP="003C35F3">
      <w:pPr>
        <w:pStyle w:val="Akapitzlist"/>
        <w:numPr>
          <w:ilvl w:val="0"/>
          <w:numId w:val="29"/>
        </w:numPr>
        <w:spacing w:after="0" w:line="360" w:lineRule="auto"/>
        <w:jc w:val="both"/>
      </w:pPr>
      <w:r w:rsidRPr="008902E3">
        <w:t>Rozwój i dostosowanie systemu pomocy społecznej do potrzeb oraz zachodzących zmian demograficznych;</w:t>
      </w:r>
    </w:p>
    <w:p w:rsidR="00711014" w:rsidRPr="008902E3" w:rsidRDefault="00711014">
      <w:pPr>
        <w:pStyle w:val="Akapitzlist"/>
        <w:numPr>
          <w:ilvl w:val="0"/>
          <w:numId w:val="29"/>
        </w:numPr>
        <w:spacing w:before="120" w:after="120" w:line="360" w:lineRule="auto"/>
        <w:jc w:val="both"/>
      </w:pPr>
      <w:r w:rsidRPr="008902E3">
        <w:t>Ochrona zabytków oraz kreowanie nowych rozwiązań kulturalno-rekreacyjnych</w:t>
      </w:r>
      <w:r w:rsidR="00253D68" w:rsidRPr="008902E3">
        <w:t>.</w:t>
      </w:r>
    </w:p>
    <w:p w:rsidR="00711014" w:rsidRPr="008902E3" w:rsidRDefault="00711014" w:rsidP="00F11D71">
      <w:pPr>
        <w:spacing w:before="120" w:after="120" w:line="360" w:lineRule="auto"/>
        <w:jc w:val="both"/>
      </w:pPr>
      <w:r w:rsidRPr="008902E3">
        <w:t xml:space="preserve">Działania rewitalizacyjne ukierunkowane są przede wszystkim na aktywizację i integrację społeczno – zawodową mieszkańców zdegradowanych obszarów. Mają doprowadzić do zapewnienie wysokiego standardu życia mieszkańcom Gminy m.in. poprzez pobudzenie aktywności społecznej oraz zapewnienie odpowiedniej oferty edukacyjnej, kulturalnej </w:t>
      </w:r>
      <w:r w:rsidRPr="008902E3">
        <w:br/>
        <w:t>i rekreacyjno – sportowej, dlatego też należy stwierdzić, że zaplanowane przedsięwzięcia rewitalizacyjne są niezbędne do tego, aby zrealizować</w:t>
      </w:r>
      <w:r w:rsidR="00253D68" w:rsidRPr="008902E3">
        <w:t xml:space="preserve"> ww.</w:t>
      </w:r>
      <w:r w:rsidRPr="008902E3">
        <w:t xml:space="preserve"> cele wyznaczone w Strategii ORSG Powiatu Radziejowskiego na lata 2014-2020.</w:t>
      </w:r>
    </w:p>
    <w:p w:rsidR="008D4BEF" w:rsidRPr="008902E3" w:rsidRDefault="008D4BEF" w:rsidP="00F11D71">
      <w:pPr>
        <w:spacing w:before="240" w:after="0" w:line="360" w:lineRule="auto"/>
        <w:jc w:val="both"/>
        <w:rPr>
          <w:b/>
          <w:smallCaps/>
          <w:sz w:val="24"/>
          <w:u w:val="single"/>
        </w:rPr>
      </w:pPr>
      <w:r w:rsidRPr="008902E3">
        <w:rPr>
          <w:b/>
          <w:smallCaps/>
          <w:sz w:val="24"/>
          <w:u w:val="single"/>
        </w:rPr>
        <w:t>Strategia rozwoju województwa kujawsko-pomorskiego do roku 2020 – Plan modernizacji 2020+</w:t>
      </w:r>
    </w:p>
    <w:p w:rsidR="008D4BEF" w:rsidRPr="008902E3" w:rsidRDefault="008D4BEF" w:rsidP="003C35F3">
      <w:pPr>
        <w:spacing w:after="0" w:line="360" w:lineRule="auto"/>
        <w:jc w:val="both"/>
      </w:pPr>
      <w:r w:rsidRPr="008902E3">
        <w:t xml:space="preserve">Najważniejszymi ustaleniami operacyjnymi </w:t>
      </w:r>
      <w:r w:rsidRPr="008902E3">
        <w:rPr>
          <w:i/>
        </w:rPr>
        <w:t>Strategii</w:t>
      </w:r>
      <w:r w:rsidRPr="008902E3">
        <w:t xml:space="preserve"> są cele strategiczne, realizujące potrzeby zidentyfikowane w ramach czterech priorytetów rozwoju:</w:t>
      </w:r>
    </w:p>
    <w:p w:rsidR="008D4BEF" w:rsidRPr="008902E3" w:rsidRDefault="008D4BEF" w:rsidP="003C35F3">
      <w:pPr>
        <w:pStyle w:val="Akapitzlist"/>
        <w:numPr>
          <w:ilvl w:val="0"/>
          <w:numId w:val="1"/>
        </w:numPr>
        <w:spacing w:after="0" w:line="360" w:lineRule="auto"/>
        <w:jc w:val="both"/>
      </w:pPr>
      <w:r w:rsidRPr="008902E3">
        <w:t>Konkurencyjna gospodarka</w:t>
      </w:r>
    </w:p>
    <w:p w:rsidR="008D4BEF" w:rsidRPr="008902E3" w:rsidRDefault="008D4BEF" w:rsidP="003C35F3">
      <w:pPr>
        <w:pStyle w:val="Akapitzlist"/>
        <w:numPr>
          <w:ilvl w:val="0"/>
          <w:numId w:val="1"/>
        </w:numPr>
        <w:spacing w:after="0" w:line="360" w:lineRule="auto"/>
        <w:jc w:val="both"/>
      </w:pPr>
      <w:r w:rsidRPr="008902E3">
        <w:t>Modernizacja przestrzeni wsi i miasta</w:t>
      </w:r>
    </w:p>
    <w:p w:rsidR="008D4BEF" w:rsidRPr="008902E3" w:rsidRDefault="008D4BEF" w:rsidP="00F11D71">
      <w:pPr>
        <w:pStyle w:val="Akapitzlist"/>
        <w:numPr>
          <w:ilvl w:val="0"/>
          <w:numId w:val="1"/>
        </w:numPr>
        <w:spacing w:before="120" w:after="120" w:line="360" w:lineRule="auto"/>
        <w:jc w:val="both"/>
      </w:pPr>
      <w:r w:rsidRPr="008902E3">
        <w:t xml:space="preserve">Silna metropolia </w:t>
      </w:r>
    </w:p>
    <w:p w:rsidR="008D4BEF" w:rsidRPr="008902E3" w:rsidRDefault="008D4BEF" w:rsidP="00F11D71">
      <w:pPr>
        <w:pStyle w:val="Akapitzlist"/>
        <w:numPr>
          <w:ilvl w:val="0"/>
          <w:numId w:val="1"/>
        </w:numPr>
        <w:spacing w:before="120" w:after="120" w:line="360" w:lineRule="auto"/>
        <w:jc w:val="both"/>
      </w:pPr>
      <w:r w:rsidRPr="008902E3">
        <w:t xml:space="preserve">Nowoczesne społeczeństwo </w:t>
      </w:r>
    </w:p>
    <w:p w:rsidR="008D4BEF" w:rsidRPr="008902E3" w:rsidRDefault="008D4BEF" w:rsidP="003C35F3">
      <w:pPr>
        <w:spacing w:after="0" w:line="360" w:lineRule="auto"/>
        <w:jc w:val="both"/>
      </w:pPr>
      <w:r w:rsidRPr="008902E3">
        <w:t xml:space="preserve">Każdy z priorytetów może być realizowany za pomocą kilku celów strategicznych. </w:t>
      </w:r>
      <w:r w:rsidRPr="008902E3">
        <w:br/>
        <w:t xml:space="preserve">W powyższej </w:t>
      </w:r>
      <w:r w:rsidRPr="008902E3">
        <w:rPr>
          <w:i/>
        </w:rPr>
        <w:t xml:space="preserve">Strategii </w:t>
      </w:r>
      <w:r w:rsidRPr="008902E3">
        <w:t>zidentyfikowano osiem celów strategicznych:</w:t>
      </w:r>
    </w:p>
    <w:p w:rsidR="008D4BEF" w:rsidRPr="008902E3" w:rsidRDefault="008D4BEF" w:rsidP="003C35F3">
      <w:pPr>
        <w:pStyle w:val="Akapitzlist"/>
        <w:numPr>
          <w:ilvl w:val="0"/>
          <w:numId w:val="2"/>
        </w:numPr>
        <w:spacing w:after="0" w:line="360" w:lineRule="auto"/>
        <w:jc w:val="both"/>
      </w:pPr>
      <w:r w:rsidRPr="008902E3">
        <w:t xml:space="preserve">Gospodarka i miejsca pracy </w:t>
      </w:r>
    </w:p>
    <w:p w:rsidR="008D4BEF" w:rsidRPr="008902E3" w:rsidRDefault="008D4BEF" w:rsidP="003C35F3">
      <w:pPr>
        <w:pStyle w:val="Akapitzlist"/>
        <w:numPr>
          <w:ilvl w:val="0"/>
          <w:numId w:val="2"/>
        </w:numPr>
        <w:spacing w:after="0" w:line="360" w:lineRule="auto"/>
        <w:jc w:val="both"/>
      </w:pPr>
      <w:r w:rsidRPr="008902E3">
        <w:t xml:space="preserve">Dostępność i spójność </w:t>
      </w:r>
    </w:p>
    <w:p w:rsidR="008D4BEF" w:rsidRPr="008902E3" w:rsidRDefault="008D4BEF" w:rsidP="00F11D71">
      <w:pPr>
        <w:pStyle w:val="Akapitzlist"/>
        <w:numPr>
          <w:ilvl w:val="0"/>
          <w:numId w:val="2"/>
        </w:numPr>
        <w:spacing w:before="120" w:after="120" w:line="360" w:lineRule="auto"/>
        <w:jc w:val="both"/>
      </w:pPr>
      <w:r w:rsidRPr="008902E3">
        <w:t xml:space="preserve">Aktywne społeczeństwo i sprawne usługi </w:t>
      </w:r>
    </w:p>
    <w:p w:rsidR="008D4BEF" w:rsidRPr="008902E3" w:rsidRDefault="008D4BEF" w:rsidP="00F11D71">
      <w:pPr>
        <w:pStyle w:val="Akapitzlist"/>
        <w:numPr>
          <w:ilvl w:val="0"/>
          <w:numId w:val="2"/>
        </w:numPr>
        <w:spacing w:before="120" w:after="120" w:line="360" w:lineRule="auto"/>
        <w:jc w:val="both"/>
      </w:pPr>
      <w:r w:rsidRPr="008902E3">
        <w:t xml:space="preserve">Innowacyjność </w:t>
      </w:r>
    </w:p>
    <w:p w:rsidR="008D4BEF" w:rsidRPr="008902E3" w:rsidRDefault="008D4BEF" w:rsidP="00F11D71">
      <w:pPr>
        <w:pStyle w:val="Akapitzlist"/>
        <w:numPr>
          <w:ilvl w:val="0"/>
          <w:numId w:val="2"/>
        </w:numPr>
        <w:spacing w:before="120" w:after="120" w:line="360" w:lineRule="auto"/>
        <w:jc w:val="both"/>
      </w:pPr>
      <w:r w:rsidRPr="008902E3">
        <w:lastRenderedPageBreak/>
        <w:t xml:space="preserve">Nowoczesny sektor rolno-spożywczy </w:t>
      </w:r>
    </w:p>
    <w:p w:rsidR="008D4BEF" w:rsidRPr="008902E3" w:rsidRDefault="008D4BEF" w:rsidP="00F11D71">
      <w:pPr>
        <w:pStyle w:val="Akapitzlist"/>
        <w:numPr>
          <w:ilvl w:val="0"/>
          <w:numId w:val="2"/>
        </w:numPr>
        <w:spacing w:before="120" w:after="120" w:line="360" w:lineRule="auto"/>
        <w:jc w:val="both"/>
      </w:pPr>
      <w:r w:rsidRPr="008902E3">
        <w:t xml:space="preserve">Bezpieczeństwo </w:t>
      </w:r>
    </w:p>
    <w:p w:rsidR="008D4BEF" w:rsidRPr="008902E3" w:rsidRDefault="008D4BEF" w:rsidP="00F11D71">
      <w:pPr>
        <w:pStyle w:val="Akapitzlist"/>
        <w:numPr>
          <w:ilvl w:val="0"/>
          <w:numId w:val="2"/>
        </w:numPr>
        <w:spacing w:before="120" w:after="120" w:line="360" w:lineRule="auto"/>
        <w:jc w:val="both"/>
      </w:pPr>
      <w:r w:rsidRPr="008902E3">
        <w:t xml:space="preserve">Sprawne zarządzanie </w:t>
      </w:r>
    </w:p>
    <w:p w:rsidR="008D4BEF" w:rsidRPr="008902E3" w:rsidRDefault="008D4BEF" w:rsidP="00F11D71">
      <w:pPr>
        <w:pStyle w:val="Akapitzlist"/>
        <w:numPr>
          <w:ilvl w:val="0"/>
          <w:numId w:val="2"/>
        </w:numPr>
        <w:spacing w:before="120" w:after="120" w:line="360" w:lineRule="auto"/>
        <w:jc w:val="both"/>
      </w:pPr>
      <w:r w:rsidRPr="008902E3">
        <w:t>Tożsamość i dziedzictwo</w:t>
      </w:r>
    </w:p>
    <w:p w:rsidR="008D4BEF" w:rsidRPr="008902E3" w:rsidRDefault="008D4BEF" w:rsidP="00F11D71">
      <w:pPr>
        <w:spacing w:before="120" w:after="120" w:line="360" w:lineRule="auto"/>
        <w:jc w:val="both"/>
      </w:pPr>
      <w:r w:rsidRPr="008902E3">
        <w:t xml:space="preserve">W świetle obowiązującej </w:t>
      </w:r>
      <w:r w:rsidRPr="008902E3">
        <w:rPr>
          <w:i/>
        </w:rPr>
        <w:t xml:space="preserve">Strategii, </w:t>
      </w:r>
      <w:r w:rsidRPr="008902E3">
        <w:t xml:space="preserve">aktywizacja społeczno-gospodarcza na poziomie lokalnym stanowi jedno z ważniejszych zamierzeń polityki rozwoju województwa. Uszczegółowieniem zamierzeń w zakresie odnowy obszarów problemowych jest jeden z wyróżnionych kierunków działań, tj. </w:t>
      </w:r>
      <w:r w:rsidRPr="008902E3">
        <w:rPr>
          <w:i/>
        </w:rPr>
        <w:t>Rewitalizacja miast, wsi i obszarów zdegradowanych</w:t>
      </w:r>
      <w:r w:rsidRPr="008902E3">
        <w:t xml:space="preserve"> w celu strategicznym </w:t>
      </w:r>
      <w:r w:rsidRPr="008902E3">
        <w:rPr>
          <w:i/>
        </w:rPr>
        <w:t>Aktywne społeczeństwo i sprawne usługi.</w:t>
      </w:r>
    </w:p>
    <w:p w:rsidR="008D4BEF" w:rsidRPr="008902E3" w:rsidRDefault="008D4BEF" w:rsidP="00F11D71">
      <w:pPr>
        <w:spacing w:before="120" w:after="120" w:line="360" w:lineRule="auto"/>
        <w:jc w:val="both"/>
        <w:rPr>
          <w:rFonts w:eastAsia="Calibri" w:cs="Arial"/>
          <w:highlight w:val="yellow"/>
        </w:rPr>
      </w:pPr>
      <w:r w:rsidRPr="008902E3">
        <w:rPr>
          <w:rFonts w:eastAsia="Calibri" w:cs="Arial"/>
        </w:rPr>
        <w:t xml:space="preserve">Głównym celem projektów określonych w niniejszym dokumencie jest zwalczanie degradacji społecznej na terenie Gminy </w:t>
      </w:r>
      <w:r w:rsidR="005E56B0" w:rsidRPr="008902E3">
        <w:rPr>
          <w:rFonts w:eastAsia="Calibri" w:cs="Arial"/>
        </w:rPr>
        <w:t>Topólka</w:t>
      </w:r>
      <w:r w:rsidRPr="008902E3">
        <w:rPr>
          <w:rFonts w:eastAsia="Calibri" w:cs="Arial"/>
        </w:rPr>
        <w:t xml:space="preserve">. W ramach rewitalizacji realizowane będą działania mające na celu </w:t>
      </w:r>
      <w:r w:rsidR="00213883" w:rsidRPr="008902E3">
        <w:rPr>
          <w:rFonts w:eastAsia="Calibri" w:cs="Arial"/>
        </w:rPr>
        <w:t xml:space="preserve">integrację grup wykluczonych społecznie, aktywizację osób zagrożonych ubóstwem lub wykluczeniem społecznym oraz stworzenie miejsc integracji mieszkańców. Dzięki projektom/przedsięwzięciom rewitalizacyjnym </w:t>
      </w:r>
      <w:r w:rsidR="00BA53A8" w:rsidRPr="008902E3">
        <w:rPr>
          <w:rFonts w:eastAsia="Calibri" w:cs="Arial"/>
        </w:rPr>
        <w:t>zostaną</w:t>
      </w:r>
      <w:r w:rsidR="00213883" w:rsidRPr="008902E3">
        <w:rPr>
          <w:rFonts w:eastAsia="Calibri" w:cs="Arial"/>
        </w:rPr>
        <w:t xml:space="preserve"> zorganizowane szkolenia, kursy, zajęcia edukacyjne prowadzone przez GOPS w Topólce na rzecz osób zagrożonych ubóstwem lub wykluczeniem społecznym. </w:t>
      </w:r>
      <w:r w:rsidR="0089496E" w:rsidRPr="008902E3">
        <w:rPr>
          <w:rFonts w:eastAsia="Calibri" w:cs="Arial"/>
        </w:rPr>
        <w:t>Ponadto w ramach działań z zakresu rewitalizacji zostaną zaadaptowane pomieszczenia budynków OSP</w:t>
      </w:r>
      <w:r w:rsidR="0037739B">
        <w:rPr>
          <w:rFonts w:eastAsia="Calibri" w:cs="Arial"/>
        </w:rPr>
        <w:t xml:space="preserve"> i budynki komunalne </w:t>
      </w:r>
      <w:r w:rsidR="0089496E" w:rsidRPr="008902E3">
        <w:rPr>
          <w:rFonts w:eastAsia="Calibri" w:cs="Arial"/>
        </w:rPr>
        <w:t>na</w:t>
      </w:r>
      <w:r w:rsidR="0037739B">
        <w:rPr>
          <w:rFonts w:eastAsia="Calibri" w:cs="Arial"/>
        </w:rPr>
        <w:t xml:space="preserve"> potrzeby</w:t>
      </w:r>
      <w:r w:rsidR="0089496E" w:rsidRPr="008902E3">
        <w:rPr>
          <w:rFonts w:eastAsia="Calibri" w:cs="Arial"/>
        </w:rPr>
        <w:t xml:space="preserve"> świetlic wiejski</w:t>
      </w:r>
      <w:r w:rsidR="0037739B">
        <w:rPr>
          <w:rFonts w:eastAsia="Calibri" w:cs="Arial"/>
        </w:rPr>
        <w:t>ch</w:t>
      </w:r>
      <w:r w:rsidR="0089496E" w:rsidRPr="008902E3">
        <w:rPr>
          <w:rFonts w:eastAsia="Calibri" w:cs="Arial"/>
        </w:rPr>
        <w:t xml:space="preserve">. </w:t>
      </w:r>
      <w:r w:rsidR="00AE2EF6" w:rsidRPr="008902E3">
        <w:rPr>
          <w:rFonts w:eastAsia="Calibri" w:cs="Arial"/>
        </w:rPr>
        <w:t xml:space="preserve">Dostosowanie </w:t>
      </w:r>
      <w:r w:rsidR="00406332" w:rsidRPr="008902E3">
        <w:rPr>
          <w:rFonts w:eastAsia="Calibri" w:cs="Arial"/>
        </w:rPr>
        <w:t>infrastruktury technicznej i społecznej do potrzeb mieszkańców oraz podniesienie aktywności społecznej przyczyni się do ożywienia społecznego, spadku liczby osób zagrożonych ubóstwem lub wykluczeniem społecznym, a</w:t>
      </w:r>
      <w:r w:rsidR="0037739B">
        <w:rPr>
          <w:rFonts w:eastAsia="Calibri" w:cs="Arial"/>
        </w:rPr>
        <w:t> </w:t>
      </w:r>
      <w:r w:rsidR="00406332" w:rsidRPr="008902E3">
        <w:rPr>
          <w:rFonts w:eastAsia="Calibri" w:cs="Arial"/>
        </w:rPr>
        <w:t xml:space="preserve">także włączenia i integracji </w:t>
      </w:r>
      <w:r w:rsidR="00672951" w:rsidRPr="008902E3">
        <w:rPr>
          <w:rFonts w:eastAsia="Calibri" w:cs="Arial"/>
        </w:rPr>
        <w:t>ludności zamieszkującej</w:t>
      </w:r>
      <w:r w:rsidR="00406332" w:rsidRPr="008902E3">
        <w:rPr>
          <w:rFonts w:eastAsia="Calibri" w:cs="Arial"/>
        </w:rPr>
        <w:t xml:space="preserve"> obszary rewitalizowane. </w:t>
      </w:r>
      <w:r w:rsidR="001273DE" w:rsidRPr="008902E3">
        <w:rPr>
          <w:rFonts w:eastAsia="Calibri" w:cs="Arial"/>
        </w:rPr>
        <w:t xml:space="preserve"> </w:t>
      </w:r>
    </w:p>
    <w:p w:rsidR="008D4BEF" w:rsidRPr="008902E3" w:rsidRDefault="008D4BEF" w:rsidP="00F11D71">
      <w:pPr>
        <w:spacing w:before="120" w:after="120" w:line="360" w:lineRule="auto"/>
        <w:jc w:val="both"/>
        <w:rPr>
          <w:rFonts w:eastAsia="Calibri" w:cs="Arial"/>
        </w:rPr>
      </w:pPr>
      <w:r w:rsidRPr="008902E3">
        <w:rPr>
          <w:rFonts w:eastAsia="Calibri" w:cs="Arial"/>
        </w:rPr>
        <w:t xml:space="preserve">W nawiązaniu do powyższego należy stwierdzić, że Program Rewitalizacji będzie wpływał na realizację celu: </w:t>
      </w:r>
      <w:r w:rsidRPr="008902E3">
        <w:rPr>
          <w:i/>
        </w:rPr>
        <w:t>Aktywne społeczeństwo i sprawne usługi</w:t>
      </w:r>
      <w:r w:rsidRPr="008902E3">
        <w:rPr>
          <w:rFonts w:eastAsia="Calibri" w:cs="Arial"/>
        </w:rPr>
        <w:t>. Zaplanowane dział</w:t>
      </w:r>
      <w:r w:rsidR="00406332" w:rsidRPr="008902E3">
        <w:rPr>
          <w:rFonts w:eastAsia="Calibri" w:cs="Arial"/>
        </w:rPr>
        <w:t>ania wpłyną na rozwój społeczny i przyczynią się do wzrostu aktywności społecznej mieszkańców obszarów wyznaczonych do rewitalizacji. A zatem niniejszy Program Rewitalizacji</w:t>
      </w:r>
      <w:r w:rsidRPr="008902E3">
        <w:rPr>
          <w:rFonts w:eastAsia="Calibri" w:cs="Arial"/>
        </w:rPr>
        <w:t xml:space="preserve"> </w:t>
      </w:r>
      <w:r w:rsidR="00406332" w:rsidRPr="008902E3">
        <w:rPr>
          <w:rFonts w:eastAsia="Calibri" w:cs="Arial"/>
        </w:rPr>
        <w:t xml:space="preserve">jest zgodny ze </w:t>
      </w:r>
      <w:r w:rsidR="00406332" w:rsidRPr="008902E3">
        <w:rPr>
          <w:rFonts w:eastAsia="Calibri" w:cs="Arial"/>
          <w:i/>
        </w:rPr>
        <w:t>Strategią rozwoju województwa kujawsko-pomorskiego do roku 2020 – Plan modernizacji 2020+</w:t>
      </w:r>
      <w:r w:rsidR="00406332" w:rsidRPr="008902E3">
        <w:rPr>
          <w:rFonts w:eastAsia="Calibri" w:cs="Arial"/>
        </w:rPr>
        <w:t>.</w:t>
      </w:r>
    </w:p>
    <w:p w:rsidR="003C35F3" w:rsidRPr="008902E3" w:rsidRDefault="003C35F3">
      <w:pPr>
        <w:rPr>
          <w:b/>
          <w:smallCaps/>
          <w:sz w:val="24"/>
          <w:u w:val="single"/>
        </w:rPr>
      </w:pPr>
      <w:r w:rsidRPr="008902E3">
        <w:rPr>
          <w:b/>
          <w:smallCaps/>
          <w:sz w:val="24"/>
          <w:u w:val="single"/>
        </w:rPr>
        <w:br w:type="page"/>
      </w:r>
    </w:p>
    <w:p w:rsidR="008D4BEF" w:rsidRPr="008902E3" w:rsidRDefault="008D4BEF" w:rsidP="00F11D71">
      <w:pPr>
        <w:spacing w:before="240" w:after="0" w:line="360" w:lineRule="auto"/>
        <w:jc w:val="both"/>
        <w:rPr>
          <w:b/>
          <w:smallCaps/>
          <w:sz w:val="24"/>
          <w:u w:val="single"/>
        </w:rPr>
      </w:pPr>
      <w:r w:rsidRPr="008902E3">
        <w:rPr>
          <w:b/>
          <w:smallCaps/>
          <w:sz w:val="24"/>
          <w:u w:val="single"/>
        </w:rPr>
        <w:lastRenderedPageBreak/>
        <w:t>Założenia polityki terytorialnej województwa kujawsko-pomorskiego na lata 2014-2020</w:t>
      </w:r>
    </w:p>
    <w:p w:rsidR="008D4BEF" w:rsidRPr="008902E3" w:rsidRDefault="008D4BEF" w:rsidP="00F11D71">
      <w:pPr>
        <w:spacing w:before="120" w:after="120" w:line="360" w:lineRule="auto"/>
        <w:jc w:val="both"/>
      </w:pPr>
      <w:r w:rsidRPr="008902E3">
        <w:t xml:space="preserve">W 2013 r. Zarząd Województwa przyjął także </w:t>
      </w:r>
      <w:r w:rsidRPr="008902E3">
        <w:rPr>
          <w:i/>
        </w:rPr>
        <w:t>Założenia Polityki Terytorialnej Województwa Kujawsko-Pomorskiego na lata 2014-2020</w:t>
      </w:r>
      <w:r w:rsidRPr="008902E3">
        <w:t xml:space="preserve">, zawierające przesłanki regionalnej polityki miejskiej i polityki rozwoju obszarów wiejskich. Ustalono, że celem wojewódzkiej polityki miejskiej jest poprawa konkurencyjności całego województwa, dzięki optymalnemu wykorzystaniu potencjałów rozwojowych wszystkich miast, w tym m.in. poprzez ich rewitalizację. Natomiast w zakresie regionalnej polityki rozwoju obszarów wiejskich przyjęto, że konieczna jest ich aktywizacja społeczno-gospodarcza poprzez stymulowanie rozwoju społecznego oraz rozwoju przedsiębiorczości lokalnej.  </w:t>
      </w:r>
    </w:p>
    <w:p w:rsidR="00B87767" w:rsidRPr="008902E3" w:rsidRDefault="008D4BEF" w:rsidP="00F11D71">
      <w:pPr>
        <w:pStyle w:val="Bezodstpw"/>
        <w:spacing w:before="120" w:after="120" w:line="360" w:lineRule="auto"/>
        <w:jc w:val="both"/>
        <w:rPr>
          <w:rFonts w:ascii="Arial" w:eastAsia="Calibri" w:hAnsi="Arial" w:cs="Arial"/>
        </w:rPr>
      </w:pPr>
      <w:r w:rsidRPr="008902E3">
        <w:rPr>
          <w:rFonts w:ascii="Arial" w:eastAsia="Calibri" w:hAnsi="Arial" w:cs="Arial"/>
        </w:rPr>
        <w:t xml:space="preserve">Wszystkie zadania opisane w niniejszym dokumencie wykazują spójność z </w:t>
      </w:r>
      <w:r w:rsidRPr="008902E3">
        <w:rPr>
          <w:rFonts w:ascii="Arial" w:eastAsia="Calibri" w:hAnsi="Arial" w:cs="Arial"/>
          <w:i/>
        </w:rPr>
        <w:t>Założeniami Polityki Terytorialnej</w:t>
      </w:r>
      <w:r w:rsidRPr="008902E3">
        <w:rPr>
          <w:rFonts w:ascii="Arial" w:eastAsia="Calibri" w:hAnsi="Arial" w:cs="Arial"/>
        </w:rPr>
        <w:t xml:space="preserve">. Głównym celem zaplanowanych do realizacji  projektów jest zwalczanie degradacji społecznej na terenie Gminy </w:t>
      </w:r>
      <w:r w:rsidR="005E56B0" w:rsidRPr="008902E3">
        <w:rPr>
          <w:rFonts w:ascii="Arial" w:eastAsia="Calibri" w:hAnsi="Arial" w:cs="Arial"/>
        </w:rPr>
        <w:t>Topólka</w:t>
      </w:r>
      <w:r w:rsidRPr="008902E3">
        <w:rPr>
          <w:rFonts w:ascii="Arial" w:eastAsia="Calibri" w:hAnsi="Arial" w:cs="Arial"/>
        </w:rPr>
        <w:t xml:space="preserve">, w związku z tym działania te bezpośrednio wpływają na aktywizację społeczno-gospodarczą i integrację osób zagrożonych wykluczeniem społecznym. Zadania w zakresie rewitalizacji </w:t>
      </w:r>
      <w:r w:rsidR="006E3ECB" w:rsidRPr="008902E3">
        <w:rPr>
          <w:rFonts w:ascii="Arial" w:eastAsia="Calibri" w:hAnsi="Arial" w:cs="Arial"/>
        </w:rPr>
        <w:t xml:space="preserve">obszarów </w:t>
      </w:r>
      <w:r w:rsidR="00F1531E" w:rsidRPr="008902E3">
        <w:rPr>
          <w:rFonts w:ascii="Arial" w:eastAsia="Calibri" w:hAnsi="Arial" w:cs="Arial"/>
        </w:rPr>
        <w:t xml:space="preserve">wiejskich </w:t>
      </w:r>
      <w:r w:rsidRPr="008902E3">
        <w:rPr>
          <w:rFonts w:ascii="Arial" w:eastAsia="Calibri" w:hAnsi="Arial" w:cs="Arial"/>
        </w:rPr>
        <w:t xml:space="preserve">wpłyną na poprawę konkurencyjności Gminy </w:t>
      </w:r>
      <w:r w:rsidR="005E56B0" w:rsidRPr="008902E3">
        <w:rPr>
          <w:rFonts w:ascii="Arial" w:eastAsia="Calibri" w:hAnsi="Arial" w:cs="Arial"/>
        </w:rPr>
        <w:t>Topólka</w:t>
      </w:r>
      <w:r w:rsidRPr="008902E3">
        <w:rPr>
          <w:rFonts w:ascii="Arial" w:eastAsia="Calibri" w:hAnsi="Arial" w:cs="Arial"/>
        </w:rPr>
        <w:t xml:space="preserve">. Poprzez </w:t>
      </w:r>
      <w:r w:rsidR="00F1531E" w:rsidRPr="008902E3">
        <w:rPr>
          <w:rFonts w:ascii="Arial" w:eastAsia="Calibri" w:hAnsi="Arial" w:cs="Arial"/>
        </w:rPr>
        <w:t xml:space="preserve">adaptację pomieszczeń budynków OSP, remont i wyposażenie </w:t>
      </w:r>
      <w:r w:rsidR="00E44072">
        <w:rPr>
          <w:rFonts w:ascii="Arial" w:eastAsia="Calibri" w:hAnsi="Arial" w:cs="Arial"/>
        </w:rPr>
        <w:t>budynków komunalnych</w:t>
      </w:r>
      <w:r w:rsidRPr="008902E3">
        <w:rPr>
          <w:rFonts w:ascii="Arial" w:eastAsia="Calibri" w:hAnsi="Arial" w:cs="Arial"/>
        </w:rPr>
        <w:t xml:space="preserve">, poprawi się dostępność i atrakcyjność przestrzeni na cele </w:t>
      </w:r>
      <w:r w:rsidR="00F1531E" w:rsidRPr="008902E3">
        <w:rPr>
          <w:rFonts w:ascii="Arial" w:eastAsia="Calibri" w:hAnsi="Arial" w:cs="Arial"/>
        </w:rPr>
        <w:t>integracji społeczności lokalnej. Ponadto, organizowane w ramach projektów rewitalizacyjnych, szkolenia, kursy, zajęcia edukacyjne na rzecz osób zagrożonych ubóstwem lub wykluczeniem społecznym przyczyni</w:t>
      </w:r>
      <w:r w:rsidR="005C7FA7" w:rsidRPr="008902E3">
        <w:rPr>
          <w:rFonts w:ascii="Arial" w:eastAsia="Calibri" w:hAnsi="Arial" w:cs="Arial"/>
        </w:rPr>
        <w:t>ą</w:t>
      </w:r>
      <w:r w:rsidR="00F1531E" w:rsidRPr="008902E3">
        <w:rPr>
          <w:rFonts w:ascii="Arial" w:eastAsia="Calibri" w:hAnsi="Arial" w:cs="Arial"/>
        </w:rPr>
        <w:t xml:space="preserve"> się do aktywizacji tych osób i integracji grup wykluczonych społecznie, jak również ożywieni</w:t>
      </w:r>
      <w:r w:rsidR="005C7FA7" w:rsidRPr="008902E3">
        <w:rPr>
          <w:rFonts w:ascii="Arial" w:eastAsia="Calibri" w:hAnsi="Arial" w:cs="Arial"/>
        </w:rPr>
        <w:t xml:space="preserve">a </w:t>
      </w:r>
      <w:r w:rsidR="00F1531E" w:rsidRPr="008902E3">
        <w:rPr>
          <w:rFonts w:ascii="Arial" w:eastAsia="Calibri" w:hAnsi="Arial" w:cs="Arial"/>
        </w:rPr>
        <w:t>społeczn</w:t>
      </w:r>
      <w:r w:rsidR="005C7FA7" w:rsidRPr="008902E3">
        <w:rPr>
          <w:rFonts w:ascii="Arial" w:eastAsia="Calibri" w:hAnsi="Arial" w:cs="Arial"/>
        </w:rPr>
        <w:t>ego</w:t>
      </w:r>
      <w:r w:rsidR="00F1531E" w:rsidRPr="008902E3">
        <w:rPr>
          <w:rFonts w:ascii="Arial" w:eastAsia="Calibri" w:hAnsi="Arial" w:cs="Arial"/>
        </w:rPr>
        <w:t xml:space="preserve"> mieszkańców obszarów rewitalizowanych.</w:t>
      </w:r>
    </w:p>
    <w:p w:rsidR="00F1531E" w:rsidRPr="008902E3" w:rsidRDefault="00F1531E" w:rsidP="00F11D71">
      <w:pPr>
        <w:pStyle w:val="Bezodstpw"/>
        <w:spacing w:before="120" w:after="120" w:line="360" w:lineRule="auto"/>
        <w:jc w:val="both"/>
        <w:rPr>
          <w:rFonts w:ascii="Arial" w:eastAsia="Calibri" w:hAnsi="Arial" w:cs="Arial"/>
        </w:rPr>
      </w:pPr>
      <w:r w:rsidRPr="008902E3">
        <w:rPr>
          <w:rFonts w:ascii="Arial" w:eastAsia="Calibri" w:hAnsi="Arial" w:cs="Arial"/>
        </w:rPr>
        <w:t>W nawiązaniu do powyższego</w:t>
      </w:r>
      <w:r w:rsidR="00BA53A8" w:rsidRPr="008902E3">
        <w:rPr>
          <w:rFonts w:ascii="Arial" w:eastAsia="Calibri" w:hAnsi="Arial" w:cs="Arial"/>
        </w:rPr>
        <w:t>,</w:t>
      </w:r>
      <w:r w:rsidRPr="008902E3">
        <w:rPr>
          <w:rFonts w:ascii="Arial" w:eastAsia="Calibri" w:hAnsi="Arial" w:cs="Arial"/>
        </w:rPr>
        <w:t xml:space="preserve"> niniejszy Program Rewitalizacji niewątpliwie jest powiązany </w:t>
      </w:r>
      <w:r w:rsidRPr="008902E3">
        <w:rPr>
          <w:rFonts w:ascii="Arial" w:eastAsia="Calibri" w:hAnsi="Arial" w:cs="Arial"/>
        </w:rPr>
        <w:br/>
        <w:t xml:space="preserve">z  </w:t>
      </w:r>
      <w:r w:rsidRPr="008902E3">
        <w:rPr>
          <w:rFonts w:ascii="Arial" w:eastAsia="Calibri" w:hAnsi="Arial" w:cs="Arial"/>
          <w:i/>
        </w:rPr>
        <w:t>Założeniami polityki terytorialnej województwa kujawsko-pomorskiego na lata 2014-2020</w:t>
      </w:r>
      <w:r w:rsidRPr="008902E3">
        <w:rPr>
          <w:rFonts w:ascii="Arial" w:eastAsia="Calibri" w:hAnsi="Arial" w:cs="Arial"/>
        </w:rPr>
        <w:t>.</w:t>
      </w:r>
    </w:p>
    <w:p w:rsidR="00BA53A8" w:rsidRPr="008902E3" w:rsidRDefault="00BA53A8">
      <w:pPr>
        <w:rPr>
          <w:rFonts w:eastAsiaTheme="majorEastAsia" w:cstheme="majorBidi"/>
          <w:b/>
          <w:sz w:val="32"/>
          <w:szCs w:val="32"/>
        </w:rPr>
      </w:pPr>
      <w:r w:rsidRPr="008902E3">
        <w:br w:type="page"/>
      </w:r>
    </w:p>
    <w:p w:rsidR="007A20BB" w:rsidRPr="008902E3" w:rsidRDefault="00B61077" w:rsidP="00F214D7">
      <w:pPr>
        <w:pStyle w:val="Nagwek1"/>
        <w:spacing w:line="360" w:lineRule="auto"/>
        <w:jc w:val="both"/>
      </w:pPr>
      <w:bookmarkStart w:id="2" w:name="_Toc16607667"/>
      <w:r w:rsidRPr="008902E3">
        <w:lastRenderedPageBreak/>
        <w:t>3</w:t>
      </w:r>
      <w:r w:rsidR="00F214D7" w:rsidRPr="008902E3">
        <w:t xml:space="preserve">. </w:t>
      </w:r>
      <w:r w:rsidR="007A20BB" w:rsidRPr="008902E3">
        <w:t>Uproszczona diagnoza gminy</w:t>
      </w:r>
      <w:bookmarkEnd w:id="2"/>
    </w:p>
    <w:p w:rsidR="00DC0B55" w:rsidRPr="008902E3" w:rsidRDefault="00DC0B55" w:rsidP="006E0E4F">
      <w:pPr>
        <w:pStyle w:val="Akapitzlist"/>
        <w:numPr>
          <w:ilvl w:val="0"/>
          <w:numId w:val="15"/>
        </w:numPr>
        <w:suppressAutoHyphens/>
        <w:spacing w:after="0" w:line="360" w:lineRule="auto"/>
        <w:ind w:left="284" w:hanging="284"/>
        <w:jc w:val="both"/>
        <w:rPr>
          <w:rFonts w:eastAsia="Calibri" w:cs="Arial"/>
          <w:b/>
          <w:smallCaps/>
          <w:sz w:val="24"/>
          <w:lang w:eastAsia="zh-CN"/>
        </w:rPr>
      </w:pPr>
      <w:r w:rsidRPr="008902E3">
        <w:rPr>
          <w:rFonts w:eastAsia="Calibri" w:cs="Arial"/>
          <w:b/>
          <w:smallCaps/>
          <w:sz w:val="24"/>
          <w:lang w:eastAsia="zh-CN"/>
        </w:rPr>
        <w:t>Sfera społeczna</w:t>
      </w:r>
    </w:p>
    <w:p w:rsidR="00DC0B55" w:rsidRPr="008902E3" w:rsidRDefault="00DC0B55" w:rsidP="00DD2AED">
      <w:pPr>
        <w:spacing w:after="0" w:line="360" w:lineRule="auto"/>
        <w:jc w:val="both"/>
        <w:rPr>
          <w:rFonts w:cs="Arial"/>
          <w:smallCaps/>
          <w:u w:val="single"/>
        </w:rPr>
      </w:pPr>
      <w:r w:rsidRPr="008902E3">
        <w:rPr>
          <w:rFonts w:cs="Arial"/>
          <w:smallCaps/>
          <w:u w:val="single"/>
        </w:rPr>
        <w:t>Charakterystyka ludności</w:t>
      </w:r>
    </w:p>
    <w:p w:rsidR="00DC0B55" w:rsidRPr="008902E3" w:rsidRDefault="00DC0B55" w:rsidP="00DD2AED">
      <w:pPr>
        <w:spacing w:after="120" w:line="360" w:lineRule="auto"/>
        <w:jc w:val="both"/>
        <w:rPr>
          <w:rFonts w:eastAsia="Times New Roman" w:cs="Arial"/>
          <w:lang w:eastAsia="pl-PL"/>
        </w:rPr>
      </w:pPr>
      <w:r w:rsidRPr="008902E3">
        <w:rPr>
          <w:rFonts w:cs="Arial"/>
        </w:rPr>
        <w:t>Zgodnie z danymi GUS, Gminę Topólka na koniec 2015 roku zamieszkiwały 4 952 osoby</w:t>
      </w:r>
      <w:r w:rsidRPr="008902E3">
        <w:rPr>
          <w:rFonts w:eastAsia="Times New Roman" w:cs="Arial"/>
          <w:lang w:eastAsia="pl-PL"/>
        </w:rPr>
        <w:t xml:space="preserve">. </w:t>
      </w:r>
      <w:r w:rsidRPr="008902E3">
        <w:rPr>
          <w:rFonts w:eastAsia="Times New Roman" w:cs="Arial"/>
          <w:lang w:eastAsia="pl-PL"/>
        </w:rPr>
        <w:br/>
        <w:t xml:space="preserve">W latach 2010-2015 liczba ludności spadła o 74 osoby, czyli o ok. 1,47%. </w:t>
      </w:r>
    </w:p>
    <w:p w:rsidR="00DC0B55" w:rsidRPr="008902E3" w:rsidRDefault="00DC0B55" w:rsidP="00DC0B55">
      <w:pPr>
        <w:spacing w:before="120" w:after="120" w:line="360" w:lineRule="auto"/>
        <w:jc w:val="both"/>
        <w:rPr>
          <w:rFonts w:eastAsia="Times New Roman" w:cs="Arial"/>
          <w:lang w:eastAsia="pl-PL"/>
        </w:rPr>
      </w:pPr>
      <w:r w:rsidRPr="008902E3">
        <w:rPr>
          <w:rFonts w:eastAsia="Times New Roman" w:cs="Arial"/>
          <w:lang w:eastAsia="pl-PL"/>
        </w:rPr>
        <w:t>Przyrost naturalny na terenie Gminy Topólka ulegał wahaniom i w większości analizowanych lat utrzymywała wartości ujemne, co oznacza przewagę zgonów nad urodzeniami żywymi. Niekorzystne tendencje zauważono w przypadku salda migracji. W latach 2010-2015 saldo przyjęło wartości ujemne, co ma negatywny wpływ na prognozy dotyczące liczby ludności. Ujemne wartości salda wskazują na przewagę liczby osób opuszczających teren Gminy, nad liczbą osób do niej napływających. Saldo migracji na koniec 2015 roku wyniosło -22.</w:t>
      </w:r>
    </w:p>
    <w:p w:rsidR="00DC0B55" w:rsidRPr="008902E3" w:rsidRDefault="00DC0B55" w:rsidP="00DC0B55">
      <w:pPr>
        <w:tabs>
          <w:tab w:val="left" w:pos="3345"/>
        </w:tabs>
        <w:suppressAutoHyphens/>
        <w:spacing w:before="120" w:after="120" w:line="360" w:lineRule="auto"/>
        <w:jc w:val="both"/>
        <w:rPr>
          <w:rFonts w:eastAsia="Calibri" w:cs="Arial"/>
          <w:lang w:eastAsia="zh-CN"/>
        </w:rPr>
      </w:pPr>
      <w:r w:rsidRPr="008902E3">
        <w:rPr>
          <w:rFonts w:eastAsia="Calibri" w:cs="Arial"/>
          <w:lang w:eastAsia="zh-CN"/>
        </w:rPr>
        <w:t>Ze względu na strukturę populacji Gminy, najliczniejszą grupę stanowili mieszkańcy w wieku produkcyjnym – 63,9% ogólnej liczby ludności w 2015 roku. W ostatnich latach nastąpił spadek liczby osób w wieku przedprodukcyjnym i wzrost osób w wieku poprodukcyjnym, co wiąże się ze starzeniem się społeczeństwa.</w:t>
      </w:r>
    </w:p>
    <w:p w:rsidR="00DC0B55" w:rsidRPr="008902E3" w:rsidRDefault="00DC0B55" w:rsidP="00EE0D1B">
      <w:pPr>
        <w:spacing w:before="120" w:after="0" w:line="360" w:lineRule="auto"/>
        <w:jc w:val="both"/>
        <w:rPr>
          <w:rFonts w:cs="Arial"/>
          <w:smallCaps/>
          <w:u w:val="single"/>
        </w:rPr>
      </w:pPr>
      <w:r w:rsidRPr="008902E3">
        <w:rPr>
          <w:rFonts w:cs="Arial"/>
          <w:smallCaps/>
          <w:u w:val="single"/>
        </w:rPr>
        <w:t>Rynek pracy</w:t>
      </w:r>
    </w:p>
    <w:p w:rsidR="00DC0B55" w:rsidRPr="008902E3" w:rsidRDefault="00DC0B55" w:rsidP="00EE0D1B">
      <w:pPr>
        <w:spacing w:after="120" w:line="360" w:lineRule="auto"/>
        <w:jc w:val="both"/>
        <w:rPr>
          <w:rFonts w:eastAsia="Calibri" w:cs="Arial"/>
          <w:lang w:eastAsia="zh-CN"/>
        </w:rPr>
      </w:pPr>
      <w:r w:rsidRPr="008902E3">
        <w:rPr>
          <w:rFonts w:eastAsia="Calibri" w:cs="Arial"/>
        </w:rPr>
        <w:t xml:space="preserve">W Gminie Topólka, w ostatnich latach zaobserwowano wahania liczby osób bezrobotnych. </w:t>
      </w:r>
      <w:r w:rsidRPr="008902E3">
        <w:rPr>
          <w:rFonts w:eastAsia="Calibri" w:cs="Arial"/>
        </w:rPr>
        <w:br/>
        <w:t xml:space="preserve">W 2013 roku liczba ta była najwyższa (460), a następnie w przeciągu dwóch lat spadła do 366 osób. Generalnie na przestrzeni lat 2010-2015 liczba osób bezrobotnych na przedmiotowym terenie wzrosła o 1,95%. </w:t>
      </w:r>
      <w:r w:rsidRPr="008902E3">
        <w:rPr>
          <w:rFonts w:eastAsia="Calibri" w:cs="Arial"/>
          <w:lang w:eastAsia="zh-CN"/>
        </w:rPr>
        <w:t xml:space="preserve">Zauważyć również należy, że w całym badanym okresie liczba bezrobotnych kobiet przewyższała liczbę bezrobotnych mężczyzn. </w:t>
      </w:r>
    </w:p>
    <w:p w:rsidR="00DC0B55" w:rsidRPr="008902E3" w:rsidRDefault="00DC0B55" w:rsidP="00EE0D1B">
      <w:pPr>
        <w:spacing w:before="120" w:after="0" w:line="360" w:lineRule="auto"/>
        <w:jc w:val="both"/>
        <w:rPr>
          <w:rFonts w:cs="Arial"/>
          <w:smallCaps/>
          <w:u w:val="single"/>
        </w:rPr>
      </w:pPr>
      <w:r w:rsidRPr="008902E3">
        <w:rPr>
          <w:rFonts w:cs="Arial"/>
          <w:smallCaps/>
          <w:u w:val="single"/>
        </w:rPr>
        <w:t>Edukacja</w:t>
      </w:r>
    </w:p>
    <w:p w:rsidR="00DC0B55" w:rsidRPr="008902E3" w:rsidRDefault="00DC0B55" w:rsidP="00EE0D1B">
      <w:pPr>
        <w:suppressAutoHyphens/>
        <w:spacing w:after="120" w:line="360" w:lineRule="auto"/>
        <w:jc w:val="both"/>
        <w:rPr>
          <w:rFonts w:eastAsia="Calibri" w:cs="Arial"/>
        </w:rPr>
      </w:pPr>
      <w:r w:rsidRPr="008902E3">
        <w:rPr>
          <w:rFonts w:eastAsia="Calibri" w:cs="Arial"/>
        </w:rPr>
        <w:t xml:space="preserve">Na terenie Gminy Topólka funkcjonują łącznie 3 szkoły prowadzone przez organy samorządu terytorialnego: SP im. Mikołaja Kopernika w Topólce, PG im. Adama Mickiewicza w Topólce oraz SP w Paniewie. </w:t>
      </w:r>
      <w:r w:rsidRPr="008902E3">
        <w:rPr>
          <w:rFonts w:eastAsia="Calibri" w:cs="Arial"/>
          <w:lang w:eastAsia="zh-CN"/>
        </w:rPr>
        <w:t>Z danych pozyskanych z powyższych szkół wynika, że wyniki testów szóstoklasistów kształtują się na niższym poziomie niż w województwie kujawsko-pomorskim. Podobnie sytuacja wygląda w przypadku testu gimnazjalnego, gdzie jedynie w przypadku testu z języka niemieckiego uczniowie z terenu Gminy Topólka osiągnęli lepsze wyniki niż średnia dla województwa.</w:t>
      </w:r>
    </w:p>
    <w:p w:rsidR="00DC0B55" w:rsidRPr="008902E3" w:rsidRDefault="00DC0B55" w:rsidP="00EE0D1B">
      <w:pPr>
        <w:spacing w:before="120" w:after="0" w:line="360" w:lineRule="auto"/>
        <w:jc w:val="both"/>
        <w:rPr>
          <w:smallCaps/>
          <w:u w:val="single"/>
          <w:lang w:eastAsia="zh-CN"/>
        </w:rPr>
      </w:pPr>
      <w:r w:rsidRPr="008902E3">
        <w:rPr>
          <w:smallCaps/>
          <w:u w:val="single"/>
          <w:lang w:eastAsia="zh-CN"/>
        </w:rPr>
        <w:t>Problemy społeczne</w:t>
      </w:r>
    </w:p>
    <w:p w:rsidR="00DC0B55" w:rsidRPr="008902E3" w:rsidRDefault="00DC0B55" w:rsidP="00EE0D1B">
      <w:pPr>
        <w:suppressAutoHyphens/>
        <w:spacing w:after="120" w:line="360" w:lineRule="auto"/>
        <w:jc w:val="both"/>
        <w:rPr>
          <w:rFonts w:eastAsia="Calibri" w:cs="Arial"/>
          <w:lang w:eastAsia="zh-CN"/>
        </w:rPr>
      </w:pPr>
      <w:r w:rsidRPr="008902E3">
        <w:rPr>
          <w:rFonts w:eastAsia="Calibri" w:cs="Arial"/>
          <w:lang w:eastAsia="zh-CN"/>
        </w:rPr>
        <w:t xml:space="preserve">Zgodnie z danymi Gminnego Ośrodka Pomocy Społecznej w Topólce, na koniec 2015 </w:t>
      </w:r>
      <w:r w:rsidRPr="008902E3">
        <w:rPr>
          <w:rFonts w:eastAsia="Calibri" w:cs="Arial"/>
          <w:lang w:eastAsia="zh-CN"/>
        </w:rPr>
        <w:br/>
        <w:t xml:space="preserve">z pomocy społecznej korzystały 352 osoby. Największą grupę podopiecznych GOPS stanowiły osoby ubogie – 30,7% (108 osób). Znaczący udział miały także osoby bezrobotne – 24,1%. Na przestrzeni lat 2010-2015 liczba podopiecznych GOPS uległa zmniejszeniu </w:t>
      </w:r>
      <w:r w:rsidR="00C211A6" w:rsidRPr="008902E3">
        <w:rPr>
          <w:rFonts w:eastAsia="Calibri" w:cs="Arial"/>
          <w:lang w:eastAsia="zh-CN"/>
        </w:rPr>
        <w:br/>
      </w:r>
      <w:r w:rsidRPr="008902E3">
        <w:rPr>
          <w:rFonts w:eastAsia="Calibri" w:cs="Arial"/>
          <w:lang w:eastAsia="zh-CN"/>
        </w:rPr>
        <w:t>o 25,4%.</w:t>
      </w:r>
    </w:p>
    <w:p w:rsidR="00DC0B55" w:rsidRPr="008902E3" w:rsidRDefault="00DC0B55" w:rsidP="00EE0D1B">
      <w:pPr>
        <w:spacing w:before="120" w:after="0" w:line="360" w:lineRule="auto"/>
        <w:jc w:val="both"/>
        <w:rPr>
          <w:smallCaps/>
          <w:u w:val="single"/>
          <w:lang w:eastAsia="zh-CN"/>
        </w:rPr>
      </w:pPr>
      <w:r w:rsidRPr="008902E3">
        <w:rPr>
          <w:smallCaps/>
          <w:u w:val="single"/>
          <w:lang w:eastAsia="zh-CN"/>
        </w:rPr>
        <w:lastRenderedPageBreak/>
        <w:t>Kultura</w:t>
      </w:r>
      <w:r w:rsidR="00E94929" w:rsidRPr="008902E3">
        <w:rPr>
          <w:smallCaps/>
          <w:u w:val="single"/>
          <w:lang w:eastAsia="zh-CN"/>
        </w:rPr>
        <w:t>, Sport i Rekreacja</w:t>
      </w:r>
    </w:p>
    <w:p w:rsidR="00DC0B55" w:rsidRPr="008902E3" w:rsidRDefault="00DC0B55" w:rsidP="00EE0D1B">
      <w:pPr>
        <w:spacing w:after="120" w:line="360" w:lineRule="auto"/>
        <w:jc w:val="both"/>
        <w:rPr>
          <w:rFonts w:eastAsia="Calibri" w:cs="Arial"/>
        </w:rPr>
      </w:pPr>
      <w:r w:rsidRPr="008902E3">
        <w:rPr>
          <w:rFonts w:eastAsia="Calibri" w:cs="Arial"/>
        </w:rPr>
        <w:t>Zadania z zakresu kultury na terenie Gminy Topólka realizują przede wszystkim: Gminny Ośrodek Kultury w Topólce oraz Gminna Biblioteka Publiczna w Topólce. Mieszkańcy Gminy mają zapewniony podstawowy dostęp do oferty kulturalnej.</w:t>
      </w:r>
    </w:p>
    <w:p w:rsidR="00DC0B55" w:rsidRPr="008902E3" w:rsidRDefault="00DC0B55" w:rsidP="00E94929">
      <w:pPr>
        <w:suppressAutoHyphens/>
        <w:autoSpaceDE w:val="0"/>
        <w:spacing w:before="120" w:after="120" w:line="360" w:lineRule="auto"/>
        <w:jc w:val="both"/>
        <w:rPr>
          <w:rFonts w:eastAsia="Calibri" w:cs="Arial"/>
        </w:rPr>
      </w:pPr>
      <w:r w:rsidRPr="008902E3">
        <w:rPr>
          <w:rFonts w:eastAsia="Times New Roman" w:cs="Arial"/>
          <w:lang w:eastAsia="ar-SA"/>
        </w:rPr>
        <w:t>Na terenie Gminy Topólka aktywnie działa jeden klub sportowy</w:t>
      </w:r>
      <w:r w:rsidR="00E94929" w:rsidRPr="008902E3">
        <w:rPr>
          <w:rFonts w:eastAsia="Times New Roman" w:cs="Arial"/>
          <w:lang w:eastAsia="ar-SA"/>
        </w:rPr>
        <w:t xml:space="preserve"> -</w:t>
      </w:r>
      <w:r w:rsidRPr="008902E3">
        <w:rPr>
          <w:rFonts w:eastAsia="Times New Roman" w:cs="Arial"/>
          <w:lang w:eastAsia="ar-SA"/>
        </w:rPr>
        <w:t xml:space="preserve"> GKS Tęcza Topólka. </w:t>
      </w:r>
      <w:r w:rsidRPr="008902E3">
        <w:rPr>
          <w:rFonts w:eastAsia="Times New Roman" w:cs="Arial"/>
          <w:lang w:eastAsia="ar-SA"/>
        </w:rPr>
        <w:br/>
        <w:t xml:space="preserve">Od niedawna, oprócz sekcji piłkarskiej, w ramach działalności klubu GKS Tęcza Topólka działa również sekcja siatkarska. </w:t>
      </w:r>
      <w:r w:rsidRPr="008902E3">
        <w:rPr>
          <w:rFonts w:eastAsia="Times New Roman" w:cs="Arial"/>
        </w:rPr>
        <w:t xml:space="preserve">Gmina Topólka posiada również siłownię na świeżym powietrzu, która znajduje się w miejscu publicznym, na placu tuż obok Gminnego Ośrodka Kultury i Gminnej Biblioteki Publicznej. Jest to miejsce, które zapewnia odprężenie </w:t>
      </w:r>
      <w:r w:rsidR="00E94929" w:rsidRPr="008902E3">
        <w:rPr>
          <w:rFonts w:eastAsia="Times New Roman" w:cs="Arial"/>
        </w:rPr>
        <w:br/>
      </w:r>
      <w:r w:rsidRPr="008902E3">
        <w:rPr>
          <w:rFonts w:eastAsia="Times New Roman" w:cs="Arial"/>
        </w:rPr>
        <w:t xml:space="preserve">i rekreację dla mieszkańców Gminy. </w:t>
      </w:r>
      <w:r w:rsidRPr="008902E3">
        <w:rPr>
          <w:rFonts w:eastAsia="Calibri" w:cs="Arial"/>
        </w:rPr>
        <w:t>Ponadto miejsce te umożliwia integrację społeczną - to dobre rozwiązanie dla tych, którzy wspólnie ze znajomymi lubią spędzać aktywnie wolne chwile.</w:t>
      </w:r>
    </w:p>
    <w:p w:rsidR="00DC0B55" w:rsidRPr="008902E3" w:rsidRDefault="00DC0B55" w:rsidP="006E0E4F">
      <w:pPr>
        <w:pStyle w:val="Akapitzlist"/>
        <w:numPr>
          <w:ilvl w:val="0"/>
          <w:numId w:val="15"/>
        </w:numPr>
        <w:shd w:val="clear" w:color="auto" w:fill="FFFFFF"/>
        <w:spacing w:before="120" w:after="0" w:line="360" w:lineRule="auto"/>
        <w:ind w:left="426" w:hanging="426"/>
        <w:jc w:val="both"/>
        <w:rPr>
          <w:rFonts w:cs="Arial"/>
          <w:strike/>
        </w:rPr>
      </w:pPr>
      <w:r w:rsidRPr="008902E3">
        <w:rPr>
          <w:rFonts w:eastAsia="Calibri" w:cs="Arial"/>
          <w:b/>
          <w:smallCaps/>
          <w:sz w:val="24"/>
          <w:lang w:eastAsia="zh-CN"/>
        </w:rPr>
        <w:t>Sfera gospodarcza</w:t>
      </w:r>
    </w:p>
    <w:p w:rsidR="00DC0B55" w:rsidRPr="008902E3" w:rsidRDefault="00DC0B55" w:rsidP="00DD2AED">
      <w:pPr>
        <w:autoSpaceDE w:val="0"/>
        <w:spacing w:after="0" w:line="360" w:lineRule="auto"/>
        <w:jc w:val="both"/>
        <w:rPr>
          <w:rFonts w:eastAsia="Calibri" w:cs="Arial"/>
        </w:rPr>
      </w:pPr>
      <w:r w:rsidRPr="008902E3">
        <w:rPr>
          <w:rFonts w:eastAsia="Calibri" w:cs="Arial"/>
          <w:szCs w:val="20"/>
        </w:rPr>
        <w:t xml:space="preserve">Gmina Topólka jest gminą typowo rolniczą. Użytki rolne stanowią tutaj aż 79% powierzchni. Na obszarze Gminy prowadzona jest </w:t>
      </w:r>
      <w:r w:rsidRPr="008902E3">
        <w:rPr>
          <w:rFonts w:eastAsia="Calibri" w:cs="Arial"/>
        </w:rPr>
        <w:t xml:space="preserve">zróżnicowana działalność rolnicza, w zależności od warunków naturalnych i ekonomicznych. </w:t>
      </w:r>
      <w:r w:rsidR="00DD2AED" w:rsidRPr="008902E3">
        <w:rPr>
          <w:rFonts w:eastAsia="Calibri" w:cs="Arial"/>
        </w:rPr>
        <w:t xml:space="preserve"> </w:t>
      </w:r>
      <w:r w:rsidRPr="008902E3">
        <w:rPr>
          <w:rFonts w:eastAsia="Calibri" w:cs="Arial"/>
        </w:rPr>
        <w:t>Według danych GUS, na koniec 2015 r. na terenie Gminy Topólka działało 277 podmiotów gospodarczych, z czego 14 w sektorze publicznym, natom</w:t>
      </w:r>
      <w:r w:rsidR="00A657D2" w:rsidRPr="008902E3">
        <w:rPr>
          <w:rFonts w:eastAsia="Calibri" w:cs="Arial"/>
        </w:rPr>
        <w:t xml:space="preserve">iast 261 w sektorze prywatnym. </w:t>
      </w:r>
      <w:r w:rsidRPr="008902E3">
        <w:rPr>
          <w:rFonts w:eastAsia="Calibri" w:cs="Arial"/>
        </w:rPr>
        <w:t xml:space="preserve">W badanym okresie liczba </w:t>
      </w:r>
      <w:r w:rsidR="00DD2AED" w:rsidRPr="008902E3">
        <w:rPr>
          <w:rFonts w:eastAsia="Calibri" w:cs="Arial"/>
        </w:rPr>
        <w:t>przedsiębiorców</w:t>
      </w:r>
      <w:r w:rsidRPr="008902E3">
        <w:rPr>
          <w:rFonts w:eastAsia="Calibri" w:cs="Arial"/>
        </w:rPr>
        <w:t xml:space="preserve"> wzrastała - w 2015 roku, w porównaniu do roku 2010, liczba podmiotów wzrosła o 18 (tj. o 6,95%). Wśród podmiotów sektora prywatnego, największy udział stanowiły osoby fizyczne prowadzące działalność gospodarczą – w 2015 roku stanowiły one 87,7% podmiotów w sektorze prywatnym. Prywatna działalność gospodarcza prowadzona na terenie Gminy koncentruje się głównie na: handlu hurtowym i detalicznym, budownictwie, przetwórstwie przemysłowym oraz pozostałej działalności usługowej.</w:t>
      </w:r>
    </w:p>
    <w:p w:rsidR="00DC0B55" w:rsidRPr="008902E3" w:rsidRDefault="00DC0B55" w:rsidP="006E0E4F">
      <w:pPr>
        <w:pStyle w:val="xl35"/>
        <w:numPr>
          <w:ilvl w:val="0"/>
          <w:numId w:val="15"/>
        </w:numPr>
        <w:pBdr>
          <w:left w:val="none" w:sz="0" w:space="0" w:color="auto"/>
          <w:right w:val="none" w:sz="0" w:space="0" w:color="auto"/>
        </w:pBdr>
        <w:autoSpaceDE w:val="0"/>
        <w:spacing w:before="120" w:after="0" w:line="360" w:lineRule="auto"/>
        <w:ind w:left="284" w:hanging="284"/>
        <w:jc w:val="both"/>
        <w:rPr>
          <w:rFonts w:eastAsia="Calibri"/>
          <w:b/>
          <w:smallCaps/>
          <w:sz w:val="24"/>
        </w:rPr>
      </w:pPr>
      <w:r w:rsidRPr="008902E3">
        <w:rPr>
          <w:rFonts w:eastAsia="Calibri"/>
          <w:b/>
          <w:smallCaps/>
          <w:sz w:val="24"/>
        </w:rPr>
        <w:t>Sfera środowiskowa</w:t>
      </w:r>
    </w:p>
    <w:p w:rsidR="00DC0B55" w:rsidRPr="008902E3" w:rsidRDefault="00DC0B55" w:rsidP="00DD2AED">
      <w:pPr>
        <w:spacing w:after="120" w:line="360" w:lineRule="auto"/>
        <w:jc w:val="both"/>
        <w:rPr>
          <w:rFonts w:eastAsia="Calibri" w:cs="Arial"/>
        </w:rPr>
      </w:pPr>
      <w:r w:rsidRPr="008902E3">
        <w:rPr>
          <w:rFonts w:eastAsia="Times New Roman" w:cs="Arial"/>
        </w:rPr>
        <w:t xml:space="preserve">Gmina Topólka położona jest </w:t>
      </w:r>
      <w:r w:rsidRPr="008902E3">
        <w:rPr>
          <w:rFonts w:eastAsia="Calibri" w:cs="Arial"/>
        </w:rPr>
        <w:t>w obrębie Wysoczyzny Kujawskiej. Na tym terenie zn</w:t>
      </w:r>
      <w:r w:rsidR="00DD2AED" w:rsidRPr="008902E3">
        <w:rPr>
          <w:rFonts w:eastAsia="Calibri" w:cs="Arial"/>
        </w:rPr>
        <w:t xml:space="preserve">ajduje się Jezioro Głuszyńskie, a także </w:t>
      </w:r>
      <w:r w:rsidRPr="008902E3">
        <w:rPr>
          <w:rFonts w:eastAsia="Calibri" w:cs="Arial"/>
        </w:rPr>
        <w:t xml:space="preserve">pięć mniejszych jezior: Chalno-Rybiny, Sadłowo, </w:t>
      </w:r>
      <w:proofErr w:type="spellStart"/>
      <w:r w:rsidRPr="008902E3">
        <w:rPr>
          <w:rFonts w:eastAsia="Calibri" w:cs="Arial"/>
        </w:rPr>
        <w:t>Sadłużek</w:t>
      </w:r>
      <w:proofErr w:type="spellEnd"/>
      <w:r w:rsidRPr="008902E3">
        <w:rPr>
          <w:rFonts w:eastAsia="Calibri" w:cs="Arial"/>
        </w:rPr>
        <w:t>, Znaniewo, Kamieniec.</w:t>
      </w:r>
      <w:r w:rsidRPr="008902E3">
        <w:t xml:space="preserve"> </w:t>
      </w:r>
      <w:r w:rsidRPr="008902E3">
        <w:rPr>
          <w:rFonts w:eastAsia="Calibri" w:cs="Arial"/>
        </w:rPr>
        <w:t>Na terenie Gminy zlokalizowano Obszar chronionego Kraj</w:t>
      </w:r>
      <w:r w:rsidR="00DD2AED" w:rsidRPr="008902E3">
        <w:rPr>
          <w:rFonts w:eastAsia="Calibri" w:cs="Arial"/>
        </w:rPr>
        <w:t xml:space="preserve">obrazu „Jezioro Głuszyńskie”. </w:t>
      </w:r>
      <w:r w:rsidRPr="008902E3">
        <w:rPr>
          <w:rFonts w:eastAsia="Calibri" w:cs="Arial"/>
        </w:rPr>
        <w:t xml:space="preserve">Na kilku odcinkach granicy Gm. Topólka i Gm. Lubraniec, w rejonie wsi Czamaninek (Gm. Topólka) i wsi Janiszewskie Dęby, Chrustowo, Janiszewo </w:t>
      </w:r>
      <w:r w:rsidR="00DD2AED" w:rsidRPr="008902E3">
        <w:rPr>
          <w:rFonts w:eastAsia="Calibri" w:cs="Arial"/>
        </w:rPr>
        <w:br/>
      </w:r>
      <w:r w:rsidRPr="008902E3">
        <w:rPr>
          <w:rFonts w:eastAsia="Calibri" w:cs="Arial"/>
        </w:rPr>
        <w:t>i Zgłowiączka (Gm. Lubraniec) usytuowano Specjalny Obszar Ochrony Siedlisk Natura 2000 „Słone łąki w Dolinie Zgłowiączki”.</w:t>
      </w:r>
    </w:p>
    <w:p w:rsidR="00A657D2" w:rsidRPr="008902E3" w:rsidRDefault="00A657D2" w:rsidP="00A657D2">
      <w:pPr>
        <w:spacing w:before="120" w:after="120" w:line="360" w:lineRule="auto"/>
        <w:jc w:val="both"/>
        <w:rPr>
          <w:rFonts w:eastAsia="Calibri" w:cs="Arial"/>
          <w:lang w:eastAsia="zh-CN"/>
        </w:rPr>
      </w:pPr>
      <w:r w:rsidRPr="008902E3">
        <w:rPr>
          <w:rFonts w:eastAsia="Calibri" w:cs="Arial"/>
          <w:lang w:eastAsia="zh-CN"/>
        </w:rPr>
        <w:t>Głównym problemem Gminy Topólka w aspekcie ochrony powietrza atmosferycznego jest zjawisko niskiej emisji.</w:t>
      </w:r>
      <w:r w:rsidRPr="008902E3">
        <w:t xml:space="preserve"> </w:t>
      </w:r>
      <w:r w:rsidRPr="008902E3">
        <w:rPr>
          <w:rFonts w:eastAsia="Calibri" w:cs="Arial"/>
          <w:lang w:eastAsia="zh-CN"/>
        </w:rPr>
        <w:t xml:space="preserve">Niska emisja na terenie przedmiotowej jednostki samorządu terytorialnego związana jest głównie z emisją zanieczyszczeń z gospodarstw domowych, </w:t>
      </w:r>
      <w:r w:rsidRPr="008902E3">
        <w:rPr>
          <w:rFonts w:eastAsia="Calibri" w:cs="Arial"/>
          <w:lang w:eastAsia="zh-CN"/>
        </w:rPr>
        <w:lastRenderedPageBreak/>
        <w:t xml:space="preserve">które powstają w wyniku funkcjonowania pieców (bardzo często starych) opalanych </w:t>
      </w:r>
      <w:r w:rsidR="00DD2AED" w:rsidRPr="008902E3">
        <w:rPr>
          <w:rFonts w:eastAsia="Calibri" w:cs="Arial"/>
          <w:lang w:eastAsia="zh-CN"/>
        </w:rPr>
        <w:br/>
      </w:r>
      <w:r w:rsidRPr="008902E3">
        <w:rPr>
          <w:rFonts w:eastAsia="Calibri" w:cs="Arial"/>
          <w:lang w:eastAsia="zh-CN"/>
        </w:rPr>
        <w:t xml:space="preserve">w większości węglem (miałem), rzadziej </w:t>
      </w:r>
      <w:proofErr w:type="spellStart"/>
      <w:r w:rsidRPr="008902E3">
        <w:rPr>
          <w:rFonts w:eastAsia="Calibri" w:cs="Arial"/>
          <w:lang w:eastAsia="zh-CN"/>
        </w:rPr>
        <w:t>ekogroszkiem</w:t>
      </w:r>
      <w:proofErr w:type="spellEnd"/>
      <w:r w:rsidRPr="008902E3">
        <w:rPr>
          <w:rFonts w:eastAsia="Calibri" w:cs="Arial"/>
          <w:lang w:eastAsia="zh-CN"/>
        </w:rPr>
        <w:t xml:space="preserve">. Problemem są nie tylko nieefektywne piece, ale i znaczne ponoszenie strat ciepła, na skutek niskiej izolacji cieplnej budynków. Istotną kwestią jest również rodzaj opału - najczęściej jest to węgiel (miał), jednak trzeba pamiętać o tym, że i on może być różnej jakości. Niestety spalane są także odpady wszelkiego rodzaju. </w:t>
      </w:r>
    </w:p>
    <w:p w:rsidR="00A657D2" w:rsidRPr="008902E3" w:rsidRDefault="00A657D2" w:rsidP="00A657D2">
      <w:pPr>
        <w:spacing w:before="120" w:after="120" w:line="360" w:lineRule="auto"/>
        <w:jc w:val="both"/>
        <w:rPr>
          <w:rFonts w:eastAsia="Calibri" w:cs="Arial"/>
          <w:lang w:eastAsia="zh-CN"/>
        </w:rPr>
      </w:pPr>
      <w:r w:rsidRPr="008902E3">
        <w:rPr>
          <w:rFonts w:eastAsia="Calibri" w:cs="Arial"/>
          <w:lang w:eastAsia="zh-CN"/>
        </w:rPr>
        <w:t>Problemem w sferze środowiskowej jest</w:t>
      </w:r>
      <w:r w:rsidR="00DD2AED" w:rsidRPr="008902E3">
        <w:rPr>
          <w:rFonts w:eastAsia="Calibri" w:cs="Arial"/>
          <w:lang w:eastAsia="zh-CN"/>
        </w:rPr>
        <w:t xml:space="preserve"> także zanieczyszczenie wód i gleb, co związane jest również z funkcjonującą infrastrukturą ściekową</w:t>
      </w:r>
      <w:r w:rsidRPr="008902E3">
        <w:rPr>
          <w:rFonts w:eastAsia="Calibri" w:cs="Arial"/>
          <w:lang w:eastAsia="zh-CN"/>
        </w:rPr>
        <w:t>.</w:t>
      </w:r>
      <w:r w:rsidRPr="008902E3">
        <w:t xml:space="preserve"> </w:t>
      </w:r>
      <w:r w:rsidRPr="008902E3">
        <w:rPr>
          <w:rFonts w:eastAsia="Calibri" w:cs="Arial"/>
          <w:lang w:eastAsia="zh-CN"/>
        </w:rPr>
        <w:t xml:space="preserve">Ponieważ Gmina </w:t>
      </w:r>
      <w:r w:rsidR="00310386" w:rsidRPr="008902E3">
        <w:rPr>
          <w:rFonts w:eastAsia="Calibri" w:cs="Arial"/>
          <w:lang w:eastAsia="zh-CN"/>
        </w:rPr>
        <w:t>Topólka to teren typowo wiejski</w:t>
      </w:r>
      <w:r w:rsidRPr="008902E3">
        <w:rPr>
          <w:rFonts w:eastAsia="Calibri" w:cs="Arial"/>
          <w:lang w:eastAsia="zh-CN"/>
        </w:rPr>
        <w:t>, o rozproszonej zabudowie</w:t>
      </w:r>
      <w:r w:rsidR="00310386" w:rsidRPr="008902E3">
        <w:rPr>
          <w:rFonts w:eastAsia="Calibri" w:cs="Arial"/>
          <w:lang w:eastAsia="zh-CN"/>
        </w:rPr>
        <w:t>, mieszkańcy</w:t>
      </w:r>
      <w:r w:rsidRPr="008902E3">
        <w:rPr>
          <w:rFonts w:eastAsia="Calibri" w:cs="Arial"/>
          <w:lang w:eastAsia="zh-CN"/>
        </w:rPr>
        <w:t xml:space="preserve"> rozwiązują problem odprowadzania ścieków na własnych działkach, budując zbiorniki bezodpływowe i coraz bardziej popularne przydomowe oczyszczalnie ścieków. </w:t>
      </w:r>
      <w:r w:rsidR="00310386" w:rsidRPr="008902E3">
        <w:rPr>
          <w:rFonts w:eastAsia="Calibri" w:cs="Arial"/>
          <w:lang w:eastAsia="zh-CN"/>
        </w:rPr>
        <w:t>Należy jednak wskazać, że liczba funkcjonujących przydomowych oczyszczalni ścieków jest nadal niewystarczająca.</w:t>
      </w:r>
    </w:p>
    <w:p w:rsidR="00DC0B55" w:rsidRPr="008902E3" w:rsidRDefault="00DC0B55" w:rsidP="00EE0D1B">
      <w:pPr>
        <w:pStyle w:val="xl35"/>
        <w:numPr>
          <w:ilvl w:val="0"/>
          <w:numId w:val="15"/>
        </w:numPr>
        <w:pBdr>
          <w:left w:val="none" w:sz="0" w:space="0" w:color="auto"/>
          <w:right w:val="none" w:sz="0" w:space="0" w:color="auto"/>
        </w:pBdr>
        <w:autoSpaceDE w:val="0"/>
        <w:spacing w:before="120" w:after="0" w:line="360" w:lineRule="auto"/>
        <w:ind w:left="284" w:hanging="284"/>
        <w:jc w:val="both"/>
        <w:rPr>
          <w:rFonts w:eastAsia="Calibri"/>
          <w:b/>
          <w:smallCaps/>
          <w:sz w:val="24"/>
        </w:rPr>
      </w:pPr>
      <w:r w:rsidRPr="008902E3">
        <w:rPr>
          <w:rFonts w:eastAsia="Calibri"/>
          <w:b/>
          <w:smallCaps/>
          <w:sz w:val="24"/>
        </w:rPr>
        <w:t>Sfera Techniczna</w:t>
      </w:r>
    </w:p>
    <w:p w:rsidR="00DC0B55" w:rsidRPr="008902E3" w:rsidRDefault="00DC0B55" w:rsidP="00EE0D1B">
      <w:pPr>
        <w:pStyle w:val="Standard"/>
        <w:spacing w:after="120" w:line="360" w:lineRule="auto"/>
        <w:ind w:firstLine="0"/>
        <w:rPr>
          <w:rFonts w:ascii="Arial" w:hAnsi="Arial" w:cs="Arial"/>
          <w:sz w:val="22"/>
          <w:szCs w:val="22"/>
        </w:rPr>
      </w:pPr>
      <w:r w:rsidRPr="008902E3">
        <w:rPr>
          <w:rFonts w:ascii="Arial" w:hAnsi="Arial" w:cs="Arial"/>
          <w:sz w:val="22"/>
          <w:szCs w:val="22"/>
        </w:rPr>
        <w:t xml:space="preserve">Zgodnie z Planem Gospodarki Niskoemisyjnej dla Gminy Topólka, jednym z głównych obszarów problemowych Gminy Topólka jest wysoka energochłonność budynków, a także niski poziom wykorzystania odnawialnych źródeł energii w budynkach publicznych </w:t>
      </w:r>
      <w:r w:rsidRPr="008902E3">
        <w:rPr>
          <w:rFonts w:ascii="Arial" w:hAnsi="Arial" w:cs="Arial"/>
          <w:sz w:val="22"/>
          <w:szCs w:val="22"/>
        </w:rPr>
        <w:br/>
        <w:t>i</w:t>
      </w:r>
      <w:r w:rsidR="00955DA3" w:rsidRPr="008902E3">
        <w:rPr>
          <w:rFonts w:ascii="Arial" w:hAnsi="Arial" w:cs="Arial"/>
          <w:sz w:val="22"/>
          <w:szCs w:val="22"/>
        </w:rPr>
        <w:t xml:space="preserve"> gospodarstwach indywidualnych. </w:t>
      </w:r>
      <w:r w:rsidRPr="008902E3">
        <w:rPr>
          <w:rFonts w:ascii="Arial" w:hAnsi="Arial" w:cs="Arial"/>
          <w:sz w:val="22"/>
          <w:szCs w:val="22"/>
        </w:rPr>
        <w:t>Zgodnie z przeprowadzoną inwentaryzacją, większość budynków mieszkalnych na terenie Gminy Topólka jest w wieku około 50 lat i nie ma przeprowadzonych prac termomodernizacyjnych, co powoduje znaczne straty ciepła. Dodatkowo niewiele obiektów na terenie Gminy jest wyposażonych w instalacje do produkcji energii ze źródeł odnawialnych.</w:t>
      </w:r>
    </w:p>
    <w:p w:rsidR="00DC0B55" w:rsidRPr="008902E3" w:rsidRDefault="00DC0B55" w:rsidP="006E0E4F">
      <w:pPr>
        <w:pStyle w:val="Akapitzlist"/>
        <w:numPr>
          <w:ilvl w:val="0"/>
          <w:numId w:val="15"/>
        </w:numPr>
        <w:suppressAutoHyphens/>
        <w:spacing w:before="120" w:after="0" w:line="360" w:lineRule="auto"/>
        <w:ind w:left="284" w:hanging="284"/>
        <w:jc w:val="both"/>
        <w:rPr>
          <w:rFonts w:eastAsia="Calibri" w:cs="Arial"/>
          <w:b/>
          <w:smallCaps/>
          <w:sz w:val="24"/>
          <w:lang w:eastAsia="zh-CN"/>
        </w:rPr>
      </w:pPr>
      <w:r w:rsidRPr="008902E3">
        <w:rPr>
          <w:rFonts w:eastAsia="Calibri" w:cs="Arial"/>
          <w:b/>
          <w:smallCaps/>
          <w:sz w:val="24"/>
          <w:lang w:eastAsia="zh-CN"/>
        </w:rPr>
        <w:t>Sfera Przestrzenno-funkcjonalna</w:t>
      </w:r>
    </w:p>
    <w:p w:rsidR="00DC0B55" w:rsidRPr="008902E3" w:rsidRDefault="00DC0B55" w:rsidP="00B91E8F">
      <w:pPr>
        <w:suppressAutoHyphens/>
        <w:spacing w:after="0" w:line="360" w:lineRule="auto"/>
        <w:jc w:val="both"/>
        <w:rPr>
          <w:rFonts w:eastAsia="Calibri" w:cs="Arial"/>
          <w:smallCaps/>
          <w:u w:val="single"/>
          <w:lang w:eastAsia="zh-CN"/>
        </w:rPr>
      </w:pPr>
      <w:r w:rsidRPr="008902E3">
        <w:rPr>
          <w:rFonts w:eastAsia="Calibri" w:cs="Arial"/>
          <w:smallCaps/>
          <w:u w:val="single"/>
          <w:lang w:eastAsia="zh-CN"/>
        </w:rPr>
        <w:t>Sieć komunikacyjna</w:t>
      </w:r>
    </w:p>
    <w:p w:rsidR="00DC0B55" w:rsidRPr="008902E3" w:rsidRDefault="00D63B1F" w:rsidP="00EE0D1B">
      <w:pPr>
        <w:pStyle w:val="Standard"/>
        <w:spacing w:line="360" w:lineRule="auto"/>
        <w:ind w:firstLine="0"/>
        <w:rPr>
          <w:rFonts w:ascii="Arial" w:eastAsia="Calibri" w:hAnsi="Arial" w:cs="Arial"/>
          <w:sz w:val="22"/>
          <w:szCs w:val="22"/>
          <w:lang w:eastAsia="zh-CN"/>
        </w:rPr>
      </w:pPr>
      <w:r w:rsidRPr="008902E3">
        <w:rPr>
          <w:rFonts w:ascii="Arial" w:eastAsia="Calibri" w:hAnsi="Arial" w:cs="Arial"/>
          <w:sz w:val="22"/>
          <w:szCs w:val="22"/>
          <w:lang w:eastAsia="zh-CN"/>
        </w:rPr>
        <w:t>Sieć drogowa na terenie G</w:t>
      </w:r>
      <w:r w:rsidR="00DC0B55" w:rsidRPr="008902E3">
        <w:rPr>
          <w:rFonts w:ascii="Arial" w:eastAsia="Calibri" w:hAnsi="Arial" w:cs="Arial"/>
          <w:sz w:val="22"/>
          <w:szCs w:val="22"/>
          <w:lang w:eastAsia="zh-CN"/>
        </w:rPr>
        <w:t>miny</w:t>
      </w:r>
      <w:r w:rsidRPr="008902E3">
        <w:rPr>
          <w:rFonts w:ascii="Arial" w:eastAsia="Calibri" w:hAnsi="Arial" w:cs="Arial"/>
          <w:sz w:val="22"/>
          <w:szCs w:val="22"/>
          <w:lang w:eastAsia="zh-CN"/>
        </w:rPr>
        <w:t>,</w:t>
      </w:r>
      <w:r w:rsidR="00DC0B55" w:rsidRPr="008902E3">
        <w:rPr>
          <w:rFonts w:ascii="Arial" w:eastAsia="Calibri" w:hAnsi="Arial" w:cs="Arial"/>
          <w:sz w:val="22"/>
          <w:szCs w:val="22"/>
          <w:lang w:eastAsia="zh-CN"/>
        </w:rPr>
        <w:t xml:space="preserve"> składa się z dróg gminnych i powiatowych. Brak jest dróg krajowych i wojewódzkich. Najbliżej położoną od granic gminy drogą krajową jest DK 62, łącząca Strze</w:t>
      </w:r>
      <w:r w:rsidRPr="008902E3">
        <w:rPr>
          <w:rFonts w:ascii="Arial" w:eastAsia="Calibri" w:hAnsi="Arial" w:cs="Arial"/>
          <w:sz w:val="22"/>
          <w:szCs w:val="22"/>
          <w:lang w:eastAsia="zh-CN"/>
        </w:rPr>
        <w:t>lno z Siemiatyczami. W pobliżu G</w:t>
      </w:r>
      <w:r w:rsidR="00DC0B55" w:rsidRPr="008902E3">
        <w:rPr>
          <w:rFonts w:ascii="Arial" w:eastAsia="Calibri" w:hAnsi="Arial" w:cs="Arial"/>
          <w:sz w:val="22"/>
          <w:szCs w:val="22"/>
          <w:lang w:eastAsia="zh-CN"/>
        </w:rPr>
        <w:t>miny</w:t>
      </w:r>
      <w:r w:rsidRPr="008902E3">
        <w:rPr>
          <w:rFonts w:ascii="Arial" w:eastAsia="Calibri" w:hAnsi="Arial" w:cs="Arial"/>
          <w:sz w:val="22"/>
          <w:szCs w:val="22"/>
          <w:lang w:eastAsia="zh-CN"/>
        </w:rPr>
        <w:t>,</w:t>
      </w:r>
      <w:r w:rsidR="00DC0B55" w:rsidRPr="008902E3">
        <w:rPr>
          <w:rFonts w:ascii="Arial" w:eastAsia="Calibri" w:hAnsi="Arial" w:cs="Arial"/>
          <w:sz w:val="22"/>
          <w:szCs w:val="22"/>
          <w:lang w:eastAsia="zh-CN"/>
        </w:rPr>
        <w:t xml:space="preserve"> przebiegają również trzy drogi wojewódzkie: nr 266, 269 i 270. Występujące na terenie gminy drogi powiatowe mają łączną długość 56,7 km. Najważniejszą rolę odgrywają drogi: Samszyce - Topólka - Czamanin oraz Rybiny - Topólka - Lubraniec. Wszystkie drogi powiatowe na terenie gmin</w:t>
      </w:r>
      <w:r w:rsidR="00955DA3" w:rsidRPr="008902E3">
        <w:rPr>
          <w:rFonts w:ascii="Arial" w:eastAsia="Calibri" w:hAnsi="Arial" w:cs="Arial"/>
          <w:sz w:val="22"/>
          <w:szCs w:val="22"/>
          <w:lang w:eastAsia="zh-CN"/>
        </w:rPr>
        <w:t xml:space="preserve">y mają powierzchnię utwardzoną. </w:t>
      </w:r>
      <w:r w:rsidR="00DC0B55" w:rsidRPr="008902E3">
        <w:rPr>
          <w:rFonts w:ascii="Arial" w:eastAsia="Calibri" w:hAnsi="Arial" w:cs="Arial"/>
          <w:sz w:val="22"/>
          <w:szCs w:val="22"/>
          <w:lang w:eastAsia="zh-CN"/>
        </w:rPr>
        <w:t>Układ komunikacji wewnętrznej gminy, oprócz opisanych powyżej dróg powiatowych, składa się z sieci dróg gminnych oraz dróg o funkcji porównywalnej z</w:t>
      </w:r>
      <w:r w:rsidR="00E44072">
        <w:rPr>
          <w:rFonts w:ascii="Arial" w:eastAsia="Calibri" w:hAnsi="Arial" w:cs="Arial"/>
          <w:sz w:val="22"/>
          <w:szCs w:val="22"/>
          <w:lang w:eastAsia="zh-CN"/>
        </w:rPr>
        <w:t> </w:t>
      </w:r>
      <w:r w:rsidR="00DC0B55" w:rsidRPr="008902E3">
        <w:rPr>
          <w:rFonts w:ascii="Arial" w:eastAsia="Calibri" w:hAnsi="Arial" w:cs="Arial"/>
          <w:sz w:val="22"/>
          <w:szCs w:val="22"/>
          <w:lang w:eastAsia="zh-CN"/>
        </w:rPr>
        <w:t>drogami gminnymi. Drogi te w przeważającej części posiadają nawierzchnię gruntową lub umocnioną żużlem i tłuczniem. Nawierzchnia utwardzona (bitumiczna, brukowa, betonowa, trylinka) występuje na nielicznych fragmentach dróg. Łączna długość dróg gminnych wynosi 72,855 km</w:t>
      </w:r>
      <w:r w:rsidR="00EE0D1B" w:rsidRPr="008902E3">
        <w:rPr>
          <w:rFonts w:ascii="Arial" w:eastAsia="Calibri" w:hAnsi="Arial" w:cs="Arial"/>
          <w:sz w:val="22"/>
          <w:szCs w:val="22"/>
          <w:lang w:eastAsia="zh-CN"/>
        </w:rPr>
        <w:t>.</w:t>
      </w:r>
    </w:p>
    <w:p w:rsidR="00DC0B55" w:rsidRPr="008902E3" w:rsidRDefault="00DC0B55" w:rsidP="00EE0D1B">
      <w:pPr>
        <w:pStyle w:val="Standard"/>
        <w:spacing w:after="120" w:line="240" w:lineRule="auto"/>
        <w:ind w:firstLine="0"/>
        <w:jc w:val="right"/>
        <w:rPr>
          <w:rFonts w:ascii="Arial" w:eastAsia="Calibri" w:hAnsi="Arial" w:cs="Arial"/>
          <w:sz w:val="18"/>
          <w:szCs w:val="22"/>
          <w:lang w:eastAsia="zh-CN"/>
        </w:rPr>
      </w:pPr>
      <w:r w:rsidRPr="008902E3">
        <w:rPr>
          <w:rFonts w:ascii="Arial" w:eastAsia="Calibri" w:hAnsi="Arial" w:cs="Arial"/>
          <w:sz w:val="18"/>
          <w:szCs w:val="22"/>
          <w:lang w:eastAsia="zh-CN"/>
        </w:rPr>
        <w:t>Źródło: Plan Gospodarki Niskoemisyjnej dla Gminy Topólka</w:t>
      </w:r>
    </w:p>
    <w:p w:rsidR="00DC0B55" w:rsidRPr="008902E3" w:rsidRDefault="00DC0B55" w:rsidP="00DC0B55">
      <w:pPr>
        <w:suppressAutoHyphens/>
        <w:spacing w:before="240" w:after="0" w:line="360" w:lineRule="auto"/>
        <w:jc w:val="both"/>
        <w:rPr>
          <w:rFonts w:eastAsia="Calibri" w:cs="Arial"/>
          <w:smallCaps/>
          <w:u w:val="single"/>
          <w:lang w:eastAsia="zh-CN"/>
        </w:rPr>
      </w:pPr>
      <w:r w:rsidRPr="008902E3">
        <w:rPr>
          <w:rFonts w:eastAsia="Calibri" w:cs="Arial"/>
          <w:smallCaps/>
          <w:u w:val="single"/>
          <w:lang w:eastAsia="zh-CN"/>
        </w:rPr>
        <w:lastRenderedPageBreak/>
        <w:t>Gospodarka wodno-ściekowa oraz gospodarka odpadami</w:t>
      </w:r>
    </w:p>
    <w:p w:rsidR="00DC0B55" w:rsidRPr="008902E3" w:rsidRDefault="00DC0B55" w:rsidP="00DC0B55">
      <w:pPr>
        <w:suppressAutoHyphens/>
        <w:spacing w:after="0" w:line="360" w:lineRule="auto"/>
        <w:jc w:val="both"/>
      </w:pPr>
      <w:r w:rsidRPr="008902E3">
        <w:t xml:space="preserve">Na koniec 2015 r. długość sieci wodociągowej wynosiła 193,3 km, dzięki czemu wszyscy mieszkańcy Gminy mieli dostęp do bieżącej wody. Ze względu </w:t>
      </w:r>
      <w:r w:rsidR="00955DA3" w:rsidRPr="008902E3">
        <w:t>na rozproszoną zabudowę</w:t>
      </w:r>
      <w:r w:rsidRPr="008902E3">
        <w:t xml:space="preserve">, na terenie </w:t>
      </w:r>
      <w:r w:rsidR="00955DA3" w:rsidRPr="008902E3">
        <w:t>Gminy</w:t>
      </w:r>
      <w:r w:rsidRPr="008902E3">
        <w:t xml:space="preserve"> nie funkcjonuje sieć kanalizacyjna. Ścieki gromadzone są w zbiornikach bezodpływowych lub w przydomowych oczyszczalniach ścieków. </w:t>
      </w:r>
      <w:r w:rsidRPr="008902E3">
        <w:rPr>
          <w:rFonts w:eastAsia="Calibri" w:cs="Arial"/>
          <w:szCs w:val="24"/>
          <w:lang w:eastAsia="pl-PL"/>
        </w:rPr>
        <w:t xml:space="preserve">Za odbiór odpadów komunalnych z terenu Gminy Topólka odpowiedzialny jest Zakład Gospodarki Komunalnej </w:t>
      </w:r>
      <w:r w:rsidR="00955DA3" w:rsidRPr="008902E3">
        <w:rPr>
          <w:rFonts w:eastAsia="Calibri" w:cs="Arial"/>
          <w:szCs w:val="24"/>
          <w:lang w:eastAsia="pl-PL"/>
        </w:rPr>
        <w:br/>
      </w:r>
      <w:r w:rsidRPr="008902E3">
        <w:rPr>
          <w:rFonts w:eastAsia="Calibri" w:cs="Arial"/>
          <w:szCs w:val="24"/>
          <w:lang w:eastAsia="pl-PL"/>
        </w:rPr>
        <w:t xml:space="preserve">i Mechanizacji Rolnictwa Sp. z o. o. w Baruchowie </w:t>
      </w:r>
    </w:p>
    <w:p w:rsidR="00DC0B55" w:rsidRPr="008902E3" w:rsidRDefault="00DC0B55" w:rsidP="00DC0B55">
      <w:pPr>
        <w:suppressAutoHyphens/>
        <w:spacing w:before="120" w:after="0" w:line="360" w:lineRule="auto"/>
        <w:jc w:val="both"/>
        <w:rPr>
          <w:rFonts w:eastAsia="Calibri" w:cs="Arial"/>
          <w:smallCaps/>
          <w:u w:val="single"/>
          <w:lang w:eastAsia="zh-CN"/>
        </w:rPr>
      </w:pPr>
      <w:r w:rsidRPr="008902E3">
        <w:rPr>
          <w:rFonts w:eastAsia="Calibri" w:cs="Arial"/>
          <w:smallCaps/>
          <w:u w:val="single"/>
          <w:lang w:eastAsia="zh-CN"/>
        </w:rPr>
        <w:t>Energia cieplna oraz zaopatrzenie w gaz ziemny</w:t>
      </w:r>
    </w:p>
    <w:p w:rsidR="00DC0B55" w:rsidRPr="008902E3" w:rsidRDefault="00DC0B55" w:rsidP="00DC0B55">
      <w:pPr>
        <w:suppressAutoHyphens/>
        <w:spacing w:after="0" w:line="360" w:lineRule="auto"/>
        <w:jc w:val="both"/>
        <w:rPr>
          <w:rFonts w:cs="Arial"/>
        </w:rPr>
      </w:pPr>
      <w:r w:rsidRPr="008902E3">
        <w:rPr>
          <w:rFonts w:cs="Arial"/>
        </w:rPr>
        <w:t>Sposób zaopatrzenia odbiorców w energię cieplną na terenie gminy oparty jest na indywidualnych źródłach ciepła i kotłowniach zakładowych. Jako główne paliwo w gminie stosuje się węgiel</w:t>
      </w:r>
      <w:r w:rsidR="00955DA3" w:rsidRPr="008902E3">
        <w:rPr>
          <w:rFonts w:cs="Arial"/>
        </w:rPr>
        <w:t xml:space="preserve">. </w:t>
      </w:r>
      <w:r w:rsidRPr="008902E3">
        <w:rPr>
          <w:rFonts w:cs="Arial"/>
        </w:rPr>
        <w:t>Obecnie przez obszar gminy nie przebiega żaden gazociąg wysokoprężny. Istnieje możliwość zgazyfikowania gminy poprzez podłączenie się do istniejącego gazociągu wysokiego ciśnienia DN 500 Włocławek - Odolanów i wybudowanie gazociągu lokalnego DN 100 oraz stacji redukcyjno-pomiarowej. Jednak aby zgazyfikować obszar gminy muszą być spełnione podstawowe warunki przede wszystkim prawne, techniczne i ekonomiczne.</w:t>
      </w:r>
    </w:p>
    <w:p w:rsidR="00DC0B55" w:rsidRPr="008902E3" w:rsidRDefault="00DC0B55" w:rsidP="00DC0B55">
      <w:pPr>
        <w:pStyle w:val="Standard"/>
        <w:spacing w:before="120" w:after="120" w:line="240" w:lineRule="auto"/>
        <w:ind w:firstLine="0"/>
        <w:jc w:val="right"/>
        <w:rPr>
          <w:rFonts w:ascii="Arial" w:eastAsia="Calibri" w:hAnsi="Arial" w:cs="Arial"/>
          <w:sz w:val="18"/>
          <w:szCs w:val="22"/>
          <w:lang w:eastAsia="zh-CN"/>
        </w:rPr>
      </w:pPr>
      <w:r w:rsidRPr="008902E3">
        <w:rPr>
          <w:rFonts w:ascii="Arial" w:eastAsia="Calibri" w:hAnsi="Arial" w:cs="Arial"/>
          <w:sz w:val="18"/>
          <w:szCs w:val="22"/>
          <w:lang w:eastAsia="zh-CN"/>
        </w:rPr>
        <w:t>Źródło: Plan Gospodarki Niskoemisyjnej dla Gminy Topólka</w:t>
      </w:r>
    </w:p>
    <w:p w:rsidR="00DC0B55" w:rsidRPr="008902E3" w:rsidRDefault="00DC0B55" w:rsidP="00955DA3">
      <w:pPr>
        <w:suppressAutoHyphens/>
        <w:spacing w:after="0" w:line="360" w:lineRule="auto"/>
        <w:jc w:val="both"/>
        <w:rPr>
          <w:rFonts w:eastAsia="Calibri" w:cs="Arial"/>
          <w:smallCaps/>
          <w:u w:val="single"/>
          <w:lang w:eastAsia="zh-CN"/>
        </w:rPr>
      </w:pPr>
      <w:r w:rsidRPr="008902E3">
        <w:rPr>
          <w:rFonts w:eastAsia="Calibri" w:cs="Arial"/>
          <w:smallCaps/>
          <w:u w:val="single"/>
          <w:lang w:eastAsia="zh-CN"/>
        </w:rPr>
        <w:t>Energia elektryczna</w:t>
      </w:r>
    </w:p>
    <w:p w:rsidR="00DC0B55" w:rsidRPr="008902E3" w:rsidRDefault="00DC0B55" w:rsidP="00DC0B55">
      <w:pPr>
        <w:autoSpaceDE w:val="0"/>
        <w:autoSpaceDN w:val="0"/>
        <w:adjustRightInd w:val="0"/>
        <w:spacing w:after="0" w:line="360" w:lineRule="auto"/>
        <w:jc w:val="both"/>
        <w:rPr>
          <w:rFonts w:cs="Arial"/>
        </w:rPr>
      </w:pPr>
      <w:r w:rsidRPr="008902E3">
        <w:rPr>
          <w:rFonts w:cs="Arial"/>
        </w:rPr>
        <w:t xml:space="preserve">Obecny system zaopatrywania mieszkańców w energię elektryczną w pełni pokrywa zaopatrzenie, jednak wymaga on modernizacji i rozbudowy.. </w:t>
      </w:r>
    </w:p>
    <w:p w:rsidR="00EE0D1B" w:rsidRPr="008902E3" w:rsidRDefault="00EE0D1B" w:rsidP="00EE0D1B">
      <w:pPr>
        <w:pStyle w:val="Akapitzlist"/>
        <w:numPr>
          <w:ilvl w:val="0"/>
          <w:numId w:val="15"/>
        </w:numPr>
        <w:suppressAutoHyphens/>
        <w:spacing w:before="120" w:after="0" w:line="360" w:lineRule="auto"/>
        <w:ind w:left="426"/>
        <w:jc w:val="both"/>
        <w:rPr>
          <w:rFonts w:eastAsia="Calibri" w:cs="Arial"/>
          <w:b/>
          <w:smallCaps/>
          <w:sz w:val="24"/>
          <w:lang w:eastAsia="zh-CN"/>
        </w:rPr>
      </w:pPr>
      <w:r w:rsidRPr="008902E3">
        <w:rPr>
          <w:rFonts w:eastAsia="Calibri" w:cs="Arial"/>
          <w:b/>
          <w:smallCaps/>
          <w:sz w:val="24"/>
          <w:lang w:eastAsia="zh-CN"/>
        </w:rPr>
        <w:t>Wnioski</w:t>
      </w:r>
    </w:p>
    <w:p w:rsidR="00EE0D1B" w:rsidRPr="008902E3" w:rsidRDefault="00EE0D1B" w:rsidP="00EE0D1B">
      <w:pPr>
        <w:spacing w:after="0" w:line="360" w:lineRule="auto"/>
        <w:rPr>
          <w:u w:val="single"/>
        </w:rPr>
      </w:pPr>
      <w:r w:rsidRPr="008902E3">
        <w:rPr>
          <w:u w:val="single"/>
        </w:rPr>
        <w:t>Sfera społeczna:</w:t>
      </w:r>
    </w:p>
    <w:p w:rsidR="00EE0D1B" w:rsidRPr="008902E3" w:rsidRDefault="00EE0D1B" w:rsidP="00EE0D1B">
      <w:pPr>
        <w:pStyle w:val="Akapitzlist"/>
        <w:numPr>
          <w:ilvl w:val="0"/>
          <w:numId w:val="52"/>
        </w:numPr>
        <w:suppressAutoHyphens/>
        <w:autoSpaceDE w:val="0"/>
        <w:spacing w:after="120" w:line="360" w:lineRule="auto"/>
        <w:jc w:val="both"/>
        <w:rPr>
          <w:rFonts w:eastAsia="Calibri" w:cs="Arial"/>
        </w:rPr>
      </w:pPr>
      <w:r w:rsidRPr="008902E3">
        <w:rPr>
          <w:rFonts w:eastAsia="Calibri" w:cs="Arial"/>
        </w:rPr>
        <w:t>Spadek liczby ludności, ujemny przyrost naturalny, ujemne saldo migracji oraz wzrost liczby osób w wieku poprodukcyjnym, warunkują proces starzenia się społeczeństwa. Konieczne jest zatem podejmowanie działań mających na celu zahamowanie tego procesu. Zasadne są zatem działania zmierzające do modernizacji infrastruktury technicznej i społecznej, a także dostosowanie oferty edukacyjnej oraz oferty spędzania wolnego czasu do potrzeb różnych grup społecznych i wiekowych.</w:t>
      </w:r>
    </w:p>
    <w:p w:rsidR="00EE0D1B" w:rsidRPr="008902E3" w:rsidRDefault="00EE0D1B" w:rsidP="00EE0D1B">
      <w:pPr>
        <w:pStyle w:val="Akapitzlist"/>
        <w:numPr>
          <w:ilvl w:val="0"/>
          <w:numId w:val="52"/>
        </w:numPr>
        <w:suppressAutoHyphens/>
        <w:autoSpaceDE w:val="0"/>
        <w:spacing w:before="120" w:after="120" w:line="360" w:lineRule="auto"/>
        <w:jc w:val="both"/>
        <w:rPr>
          <w:rFonts w:eastAsia="Calibri" w:cs="Arial"/>
        </w:rPr>
      </w:pPr>
      <w:r w:rsidRPr="008902E3">
        <w:rPr>
          <w:rFonts w:eastAsia="Calibri" w:cs="Arial"/>
        </w:rPr>
        <w:t>Wzrost liczby osób bezrobotnych uzasadnia konieczność podejmowania działania mających na celu aktywizację osób bezrobotnych i biernych zawodowo.</w:t>
      </w:r>
    </w:p>
    <w:p w:rsidR="00EE0D1B" w:rsidRPr="008902E3" w:rsidRDefault="00EE0D1B" w:rsidP="00EE0D1B">
      <w:pPr>
        <w:pStyle w:val="Akapitzlist"/>
        <w:numPr>
          <w:ilvl w:val="0"/>
          <w:numId w:val="52"/>
        </w:numPr>
        <w:suppressAutoHyphens/>
        <w:autoSpaceDE w:val="0"/>
        <w:spacing w:before="120" w:after="120" w:line="360" w:lineRule="auto"/>
        <w:jc w:val="both"/>
        <w:rPr>
          <w:rFonts w:eastAsia="Calibri" w:cs="Arial"/>
        </w:rPr>
      </w:pPr>
      <w:r w:rsidRPr="008902E3">
        <w:rPr>
          <w:rFonts w:eastAsia="Calibri" w:cs="Arial"/>
        </w:rPr>
        <w:t xml:space="preserve">Niski poziom edukacji na terenie Gminy determinuje konieczność podnoszenia oferty edukacyjnej – zarówno w zakresie infrastruktura, jak i bezpłatnych zajęć dla dzieci </w:t>
      </w:r>
      <w:r w:rsidRPr="008902E3">
        <w:rPr>
          <w:rFonts w:eastAsia="Calibri" w:cs="Arial"/>
        </w:rPr>
        <w:br/>
        <w:t xml:space="preserve">i młodzieży.  </w:t>
      </w:r>
    </w:p>
    <w:p w:rsidR="00EE0D1B" w:rsidRPr="008902E3" w:rsidRDefault="00EE0D1B" w:rsidP="00EE0D1B">
      <w:pPr>
        <w:pStyle w:val="Akapitzlist"/>
        <w:numPr>
          <w:ilvl w:val="0"/>
          <w:numId w:val="52"/>
        </w:numPr>
        <w:suppressAutoHyphens/>
        <w:autoSpaceDE w:val="0"/>
        <w:spacing w:before="120" w:after="120" w:line="360" w:lineRule="auto"/>
        <w:jc w:val="both"/>
        <w:rPr>
          <w:rFonts w:eastAsia="Calibri" w:cs="Arial"/>
        </w:rPr>
      </w:pPr>
      <w:r w:rsidRPr="008902E3">
        <w:rPr>
          <w:rFonts w:eastAsia="Calibri" w:cs="Arial"/>
        </w:rPr>
        <w:t>Znaczny udział osób korzystających z opieki społecznej determinuje konieczność realizacji działań obejmujących szkolenia, kursy i zajęcia edukacyjne skierowane do osób zagrożonych ubóstwem lub wykluczeniem społecznym.</w:t>
      </w:r>
    </w:p>
    <w:p w:rsidR="00EE0D1B" w:rsidRPr="008902E3" w:rsidRDefault="00EE0D1B" w:rsidP="00EE0D1B">
      <w:pPr>
        <w:pStyle w:val="Akapitzlist"/>
        <w:numPr>
          <w:ilvl w:val="0"/>
          <w:numId w:val="52"/>
        </w:numPr>
        <w:suppressAutoHyphens/>
        <w:autoSpaceDE w:val="0"/>
        <w:spacing w:before="120" w:after="120" w:line="360" w:lineRule="auto"/>
        <w:jc w:val="both"/>
        <w:rPr>
          <w:rFonts w:eastAsia="Calibri" w:cs="Arial"/>
        </w:rPr>
      </w:pPr>
      <w:r w:rsidRPr="008902E3">
        <w:rPr>
          <w:rFonts w:eastAsia="Calibri" w:cs="Arial"/>
        </w:rPr>
        <w:lastRenderedPageBreak/>
        <w:t xml:space="preserve">Oferta edukacyjna oraz sportowo – rekreacyjna na terenie Gminy zapewniona jest </w:t>
      </w:r>
      <w:r w:rsidRPr="008902E3">
        <w:rPr>
          <w:rFonts w:eastAsia="Calibri" w:cs="Arial"/>
        </w:rPr>
        <w:br/>
        <w:t>w podstawowym zakresie i skupia się przede wszystkim na obszarze miejscowości Topólka. Konieczne są działania mające na celu rozwinięcie tej oferty w sołectwach, gdzie jest ona najmniej rozbudowana lub nie ma jej w ogóle.</w:t>
      </w:r>
    </w:p>
    <w:p w:rsidR="00EE0D1B" w:rsidRPr="008902E3" w:rsidRDefault="00EE0D1B" w:rsidP="00EE0D1B">
      <w:pPr>
        <w:spacing w:after="0" w:line="360" w:lineRule="auto"/>
        <w:rPr>
          <w:u w:val="single"/>
        </w:rPr>
      </w:pPr>
      <w:r w:rsidRPr="008902E3">
        <w:rPr>
          <w:u w:val="single"/>
        </w:rPr>
        <w:t>Sfera gospodarcza:</w:t>
      </w:r>
    </w:p>
    <w:p w:rsidR="00EE0D1B" w:rsidRPr="008902E3" w:rsidRDefault="00EE0D1B" w:rsidP="00EE0D1B">
      <w:pPr>
        <w:pStyle w:val="Akapitzlist"/>
        <w:numPr>
          <w:ilvl w:val="0"/>
          <w:numId w:val="54"/>
        </w:numPr>
        <w:spacing w:after="0" w:line="360" w:lineRule="auto"/>
        <w:jc w:val="both"/>
      </w:pPr>
      <w:r w:rsidRPr="008902E3">
        <w:t>Gmina Topólka to gmina typowo rolnicza. Pomimo wzrostu liczby podmiotów gospodarczych w ostatnich latach, ich liczba jest relatywnie niska. Uzasadnia to konieczność podejmowania działań mających na celu przyciągnięcie nowych przedsiębiorców. Rozwiązaniem w tym zakresie może być również organizacja różnorodnych przedsięwzięć, które zachęcą osoby bezrobotne lub nieaktywne zawodowo do otwierania własnej działalności gospodarczej.</w:t>
      </w:r>
    </w:p>
    <w:p w:rsidR="00EE0D1B" w:rsidRPr="008902E3" w:rsidRDefault="00EE0D1B" w:rsidP="00EE0D1B">
      <w:pPr>
        <w:spacing w:after="0"/>
        <w:rPr>
          <w:u w:val="single"/>
        </w:rPr>
      </w:pPr>
      <w:r w:rsidRPr="008902E3">
        <w:rPr>
          <w:u w:val="single"/>
        </w:rPr>
        <w:t>Sfera środowiskowa:</w:t>
      </w:r>
    </w:p>
    <w:p w:rsidR="00EE0D1B" w:rsidRPr="008902E3" w:rsidRDefault="00EE0D1B" w:rsidP="00EE0D1B">
      <w:pPr>
        <w:numPr>
          <w:ilvl w:val="0"/>
          <w:numId w:val="53"/>
        </w:numPr>
        <w:spacing w:after="0" w:line="360" w:lineRule="auto"/>
        <w:jc w:val="both"/>
      </w:pPr>
      <w:r w:rsidRPr="008902E3">
        <w:t>Jednym z powodów zanieczyszczenia środowiska na terenie Gminy Topólka jest niska emisja. W tym zakresie konieczne jest podejmowanie działań zmierzających do zwiększenia efektywności energetycznej budynków oraz wzrostu wykorzystania energii pochodzącej ze źródeł odnawialnych.</w:t>
      </w:r>
    </w:p>
    <w:p w:rsidR="00EE0D1B" w:rsidRPr="008902E3" w:rsidRDefault="00EE0D1B" w:rsidP="00EE0D1B">
      <w:pPr>
        <w:numPr>
          <w:ilvl w:val="0"/>
          <w:numId w:val="53"/>
        </w:numPr>
        <w:spacing w:after="0" w:line="360" w:lineRule="auto"/>
        <w:jc w:val="both"/>
      </w:pPr>
      <w:r w:rsidRPr="008902E3">
        <w:t>Problemem środowiskowym jest także zanieczyszczenie wód i gleb spowodowane m.in. nieuporządkowaną gospodarką ściekową. Ze względu na wiejski charakter Gminy (rozproszona zabudowa), konieczne są działania zmierzające do wyposażenia jak największej liczby gospodarstw domowych w przydomowe oczyszczalnie ścieków oraz likwidacja zbiorników bezodpływowych.</w:t>
      </w:r>
    </w:p>
    <w:p w:rsidR="00EE0D1B" w:rsidRPr="008902E3" w:rsidRDefault="00EE0D1B" w:rsidP="00EE0D1B">
      <w:pPr>
        <w:spacing w:after="0" w:line="360" w:lineRule="auto"/>
        <w:rPr>
          <w:u w:val="single"/>
        </w:rPr>
      </w:pPr>
      <w:r w:rsidRPr="008902E3">
        <w:rPr>
          <w:u w:val="single"/>
        </w:rPr>
        <w:t>Sfera techniczna:</w:t>
      </w:r>
    </w:p>
    <w:p w:rsidR="00EE0D1B" w:rsidRPr="008902E3" w:rsidRDefault="00EE0D1B" w:rsidP="00EE0D1B">
      <w:pPr>
        <w:numPr>
          <w:ilvl w:val="0"/>
          <w:numId w:val="53"/>
        </w:numPr>
        <w:spacing w:after="0" w:line="360" w:lineRule="auto"/>
        <w:jc w:val="both"/>
        <w:rPr>
          <w:rFonts w:eastAsia="Times New Roman" w:cs="Arial"/>
          <w:szCs w:val="24"/>
          <w:lang w:eastAsia="pl-PL"/>
        </w:rPr>
      </w:pPr>
      <w:r w:rsidRPr="008902E3">
        <w:rPr>
          <w:rFonts w:eastAsia="Times New Roman" w:cs="Arial"/>
          <w:szCs w:val="24"/>
          <w:lang w:eastAsia="pl-PL"/>
        </w:rPr>
        <w:t>W odpowiedzi na problemy w sferze technicznej (wysoka energochłonność budynków, niski poziom wykorzystania odnawialnych źródeł energii) konieczne są działania termomodernizacyjne i przewidujące instalacje odnawialnych źródeł energii.</w:t>
      </w:r>
    </w:p>
    <w:p w:rsidR="00DD2AED" w:rsidRPr="008902E3" w:rsidRDefault="00EE0D1B" w:rsidP="00EE0D1B">
      <w:pPr>
        <w:spacing w:after="0" w:line="360" w:lineRule="auto"/>
        <w:rPr>
          <w:u w:val="single"/>
        </w:rPr>
      </w:pPr>
      <w:r w:rsidRPr="008902E3">
        <w:rPr>
          <w:u w:val="single"/>
        </w:rPr>
        <w:t>Sfera przestrzenno – funkcjonalna:</w:t>
      </w:r>
    </w:p>
    <w:p w:rsidR="00DD2AED" w:rsidRPr="008902E3" w:rsidRDefault="00DD2AED" w:rsidP="006E0E4F">
      <w:pPr>
        <w:numPr>
          <w:ilvl w:val="0"/>
          <w:numId w:val="53"/>
        </w:numPr>
        <w:spacing w:after="0" w:line="360" w:lineRule="auto"/>
        <w:jc w:val="both"/>
      </w:pPr>
      <w:r w:rsidRPr="008902E3">
        <w:t>Część dróg na terenie Gminy wymaga przebudowy i modernizacji;</w:t>
      </w:r>
    </w:p>
    <w:p w:rsidR="00DD2AED" w:rsidRPr="008902E3" w:rsidRDefault="00DD2AED" w:rsidP="006E0E4F">
      <w:pPr>
        <w:numPr>
          <w:ilvl w:val="0"/>
          <w:numId w:val="53"/>
        </w:numPr>
        <w:spacing w:after="0" w:line="360" w:lineRule="auto"/>
        <w:jc w:val="both"/>
      </w:pPr>
      <w:r w:rsidRPr="008902E3">
        <w:t>Konieczne jest uporządkowanie gospodarki ściekowej – budowa przydomowych oczyszczalni ścieków i likwidacja zbiorników bezodpływowych</w:t>
      </w:r>
    </w:p>
    <w:p w:rsidR="00DD2AED" w:rsidRPr="008902E3" w:rsidRDefault="00DD2AED" w:rsidP="006E0E4F">
      <w:pPr>
        <w:numPr>
          <w:ilvl w:val="0"/>
          <w:numId w:val="53"/>
        </w:numPr>
        <w:spacing w:after="0" w:line="360" w:lineRule="auto"/>
        <w:jc w:val="both"/>
      </w:pPr>
      <w:r w:rsidRPr="008902E3">
        <w:t xml:space="preserve">Brak miejsc aktywnego wypoczynku i infrastruktury społecznej determinuje konieczność realizacji przedsięwzięć w tym zakresie. </w:t>
      </w:r>
    </w:p>
    <w:p w:rsidR="00EE0D1B" w:rsidRPr="008902E3" w:rsidRDefault="00EE0D1B">
      <w:pPr>
        <w:rPr>
          <w:rFonts w:eastAsiaTheme="majorEastAsia" w:cstheme="majorBidi"/>
          <w:b/>
          <w:sz w:val="32"/>
          <w:szCs w:val="32"/>
        </w:rPr>
      </w:pPr>
      <w:r w:rsidRPr="008902E3">
        <w:br w:type="page"/>
      </w:r>
    </w:p>
    <w:p w:rsidR="007A20BB" w:rsidRPr="008902E3" w:rsidRDefault="00B61077" w:rsidP="000C475C">
      <w:pPr>
        <w:pStyle w:val="Nagwek1"/>
        <w:spacing w:line="360" w:lineRule="auto"/>
        <w:jc w:val="both"/>
      </w:pPr>
      <w:bookmarkStart w:id="3" w:name="_Toc16607668"/>
      <w:r w:rsidRPr="008902E3">
        <w:lastRenderedPageBreak/>
        <w:t>4</w:t>
      </w:r>
      <w:r w:rsidR="00FB06DA" w:rsidRPr="008902E3">
        <w:t xml:space="preserve">. </w:t>
      </w:r>
      <w:r w:rsidR="007A20BB" w:rsidRPr="008902E3">
        <w:t>Obszar zdegradowany gminy</w:t>
      </w:r>
      <w:bookmarkEnd w:id="3"/>
    </w:p>
    <w:p w:rsidR="008C0F4E" w:rsidRPr="008902E3" w:rsidRDefault="00B61077" w:rsidP="000C475C">
      <w:pPr>
        <w:pStyle w:val="Nagwek2"/>
        <w:spacing w:line="360" w:lineRule="auto"/>
        <w:jc w:val="both"/>
        <w:rPr>
          <w:rFonts w:cs="Arial"/>
          <w:b/>
          <w:color w:val="auto"/>
        </w:rPr>
      </w:pPr>
      <w:bookmarkStart w:id="4" w:name="_Toc16607669"/>
      <w:r w:rsidRPr="008902E3">
        <w:rPr>
          <w:rFonts w:ascii="Arial" w:hAnsi="Arial" w:cs="Arial"/>
          <w:b/>
          <w:color w:val="auto"/>
        </w:rPr>
        <w:t>4</w:t>
      </w:r>
      <w:r w:rsidR="000C475C" w:rsidRPr="008902E3">
        <w:rPr>
          <w:rFonts w:ascii="Arial" w:hAnsi="Arial" w:cs="Arial"/>
          <w:b/>
          <w:color w:val="auto"/>
        </w:rPr>
        <w:t xml:space="preserve">.1. </w:t>
      </w:r>
      <w:r w:rsidR="008C0F4E" w:rsidRPr="008902E3">
        <w:rPr>
          <w:rFonts w:ascii="Arial" w:hAnsi="Arial" w:cs="Arial"/>
          <w:b/>
          <w:color w:val="auto"/>
        </w:rPr>
        <w:t>Metodyka wyznaczania obszaru zdegradowanego</w:t>
      </w:r>
      <w:bookmarkEnd w:id="4"/>
    </w:p>
    <w:p w:rsidR="00BE23EA" w:rsidRPr="008902E3" w:rsidRDefault="00E55101" w:rsidP="008F551C">
      <w:pPr>
        <w:spacing w:after="120" w:line="360" w:lineRule="auto"/>
        <w:jc w:val="both"/>
      </w:pPr>
      <w:r w:rsidRPr="008902E3">
        <w:t xml:space="preserve">Niniejsza diagnoza została przeprowadzona w oparciu o </w:t>
      </w:r>
      <w:r w:rsidRPr="008902E3">
        <w:rPr>
          <w:i/>
        </w:rPr>
        <w:t>„Zasady programowania przedsięwzięć rewitalizacyjnych w celu ubiegania się o środki finansowe w ramach Regionalnego Programu Operacyjnego Województwa Kujawsko-Pomorskiego na lata 2014-2020”</w:t>
      </w:r>
      <w:r w:rsidRPr="008902E3">
        <w:t xml:space="preserve">, </w:t>
      </w:r>
      <w:r w:rsidR="001D237D" w:rsidRPr="008902E3">
        <w:t xml:space="preserve">stworzone </w:t>
      </w:r>
      <w:r w:rsidRPr="008902E3">
        <w:t xml:space="preserve">przez </w:t>
      </w:r>
      <w:r w:rsidR="001D237D" w:rsidRPr="008902E3">
        <w:t xml:space="preserve">Instytucję Zarządzającą Regionalnym Programem Operacyjnym </w:t>
      </w:r>
      <w:r w:rsidRPr="008902E3">
        <w:t xml:space="preserve"> Województwa Kujawsko-Pomorskiego. </w:t>
      </w:r>
    </w:p>
    <w:p w:rsidR="00BE23EA" w:rsidRPr="008902E3" w:rsidRDefault="00BE23EA" w:rsidP="00F11D71">
      <w:pPr>
        <w:spacing w:before="120" w:after="120" w:line="360" w:lineRule="auto"/>
        <w:jc w:val="both"/>
      </w:pPr>
      <w:r w:rsidRPr="008902E3">
        <w:rPr>
          <w:i/>
        </w:rPr>
        <w:t xml:space="preserve">Zasady </w:t>
      </w:r>
      <w:r w:rsidRPr="008902E3">
        <w:t xml:space="preserve">przedstawiają odmienne sposoby wyznaczania obszaru zdegradowanego </w:t>
      </w:r>
      <w:r w:rsidR="006F0124" w:rsidRPr="008902E3">
        <w:br/>
      </w:r>
      <w:r w:rsidRPr="008902E3">
        <w:t xml:space="preserve">i rewitalizacji dla gmin miejskich, wiejskich oraz miejsko </w:t>
      </w:r>
      <w:r w:rsidR="006F0124" w:rsidRPr="008902E3">
        <w:t xml:space="preserve">- </w:t>
      </w:r>
      <w:r w:rsidR="00A45B0F" w:rsidRPr="008902E3">
        <w:t>wiejskich. Z</w:t>
      </w:r>
      <w:r w:rsidRPr="008902E3">
        <w:t>godnie z</w:t>
      </w:r>
      <w:r w:rsidR="00A45B0F" w:rsidRPr="008902E3">
        <w:rPr>
          <w:i/>
        </w:rPr>
        <w:t xml:space="preserve"> Zasadami, </w:t>
      </w:r>
      <w:r w:rsidR="009547AB" w:rsidRPr="008902E3">
        <w:t xml:space="preserve">Gmina </w:t>
      </w:r>
      <w:r w:rsidR="005E56B0" w:rsidRPr="008902E3">
        <w:t>Topólka</w:t>
      </w:r>
      <w:r w:rsidR="009547AB" w:rsidRPr="008902E3">
        <w:t xml:space="preserve"> została zaliczona do gmin wiejskich</w:t>
      </w:r>
      <w:r w:rsidRPr="008902E3">
        <w:t>.</w:t>
      </w:r>
    </w:p>
    <w:p w:rsidR="00BE23EA" w:rsidRPr="008902E3" w:rsidRDefault="00BE23EA" w:rsidP="00F11D71">
      <w:pPr>
        <w:spacing w:before="120" w:after="120" w:line="360" w:lineRule="auto"/>
        <w:jc w:val="both"/>
      </w:pPr>
      <w:r w:rsidRPr="008902E3">
        <w:t>Delimitacja o</w:t>
      </w:r>
      <w:r w:rsidR="005841B0" w:rsidRPr="008902E3">
        <w:t>bszaru zdegradowanego na obszarach wiejskich odbywa się poprzez wskazanie miejscowośc</w:t>
      </w:r>
      <w:r w:rsidR="00A45B0F" w:rsidRPr="008902E3">
        <w:t>i wykazujących stan kryzysowy (</w:t>
      </w:r>
      <w:r w:rsidR="005841B0" w:rsidRPr="008902E3">
        <w:t xml:space="preserve">za obszar zdegradowany uważa się całą miejscowość, w której stwierdzono występowanie stanu kryzysowego), a wskazanie obszaru rewitalizacji zależne </w:t>
      </w:r>
      <w:r w:rsidR="00A45B0F" w:rsidRPr="008902E3">
        <w:t xml:space="preserve">jest </w:t>
      </w:r>
      <w:r w:rsidR="005841B0" w:rsidRPr="008902E3">
        <w:t>od wybranego celu rewitalizacji.</w:t>
      </w:r>
    </w:p>
    <w:p w:rsidR="00E5213B" w:rsidRPr="008902E3" w:rsidRDefault="00E5213B" w:rsidP="00F11D71">
      <w:pPr>
        <w:spacing w:before="120" w:after="120" w:line="360" w:lineRule="auto"/>
        <w:jc w:val="both"/>
      </w:pPr>
      <w:r w:rsidRPr="008902E3">
        <w:t xml:space="preserve">Delimitacja obszaru zdegradowanego w gminach wiejskich odbywa się w podziale na miejscowości lub sołectwa, w zależności od tego, który podział zostanie przez Gminę uznany za bardziej właściwy do przeprowadzenia analizy sytuacji. Następnie każdy ze wskazanych obszarów należy zdiagnozować za pomocą wskaźników. Te miejscowości lub sołectwa, </w:t>
      </w:r>
      <w:r w:rsidRPr="008902E3">
        <w:br/>
        <w:t>w których zidentyfikuje się szczególną koncentrację problemów, będą mogły być uznane za obszar rewitalizacji.</w:t>
      </w:r>
    </w:p>
    <w:p w:rsidR="00BE23EA" w:rsidRPr="008902E3" w:rsidRDefault="00BE23EA" w:rsidP="003C35F3">
      <w:pPr>
        <w:spacing w:after="0" w:line="360" w:lineRule="auto"/>
        <w:jc w:val="both"/>
      </w:pPr>
      <w:r w:rsidRPr="008902E3">
        <w:t>Szczegółowy proces delimitacji obszaru zdegradowanego i obszaru re</w:t>
      </w:r>
      <w:r w:rsidR="006F0124" w:rsidRPr="008902E3">
        <w:t>witalizacji powinien przebiegać następująco:</w:t>
      </w:r>
    </w:p>
    <w:p w:rsidR="00E5213B" w:rsidRPr="008902E3" w:rsidRDefault="00200683" w:rsidP="003C35F3">
      <w:pPr>
        <w:pStyle w:val="Akapitzlist"/>
        <w:numPr>
          <w:ilvl w:val="0"/>
          <w:numId w:val="10"/>
        </w:numPr>
        <w:spacing w:after="0" w:line="360" w:lineRule="auto"/>
        <w:jc w:val="both"/>
      </w:pPr>
      <w:r w:rsidRPr="008902E3">
        <w:t xml:space="preserve">Dla wszystkich miejscowości gminy należy przeprowadzić diagnozę, mającą na celu identyfikację występowania stanu kryzysowego. </w:t>
      </w:r>
    </w:p>
    <w:p w:rsidR="00E5213B" w:rsidRPr="008902E3" w:rsidRDefault="00200683" w:rsidP="006E0E4F">
      <w:pPr>
        <w:pStyle w:val="Akapitzlist"/>
        <w:numPr>
          <w:ilvl w:val="0"/>
          <w:numId w:val="10"/>
        </w:numPr>
        <w:spacing w:before="120" w:after="120" w:line="360" w:lineRule="auto"/>
        <w:jc w:val="both"/>
      </w:pPr>
      <w:r w:rsidRPr="008902E3">
        <w:t xml:space="preserve">Do obszaru zdegradowanego należy zaliczyć miejscowości spełniające jednocześnie następujące kryteria: </w:t>
      </w:r>
    </w:p>
    <w:p w:rsidR="00E5213B" w:rsidRPr="008902E3" w:rsidRDefault="00200683" w:rsidP="006E0E4F">
      <w:pPr>
        <w:pStyle w:val="Akapitzlist"/>
        <w:numPr>
          <w:ilvl w:val="0"/>
          <w:numId w:val="11"/>
        </w:numPr>
        <w:spacing w:before="120" w:after="120" w:line="360" w:lineRule="auto"/>
        <w:jc w:val="both"/>
      </w:pPr>
      <w:r w:rsidRPr="008902E3">
        <w:t>na terenie miejscowości identyfikuje się co najmniej 2 problemy społeczne mierzone wskaźnikami spośród tych, które określone zostały na liście wskaźników stanu kryzysowego na obszarach</w:t>
      </w:r>
      <w:r w:rsidR="00E5213B" w:rsidRPr="008902E3">
        <w:t xml:space="preserve"> wiejskich</w:t>
      </w:r>
      <w:r w:rsidRPr="008902E3">
        <w:t xml:space="preserve">; jednocześnie wskaźniki te przyjmują w miejscowości wartości mniej korzystne od średniej ich wartości dla gminy, </w:t>
      </w:r>
    </w:p>
    <w:p w:rsidR="00FB3510" w:rsidRPr="008902E3" w:rsidRDefault="00200683" w:rsidP="006E0E4F">
      <w:pPr>
        <w:pStyle w:val="Akapitzlist"/>
        <w:numPr>
          <w:ilvl w:val="0"/>
          <w:numId w:val="11"/>
        </w:numPr>
        <w:spacing w:before="120" w:after="120" w:line="360" w:lineRule="auto"/>
        <w:jc w:val="both"/>
      </w:pPr>
      <w:r w:rsidRPr="008902E3">
        <w:t>na terenie miejscowości znajdują się przestrzenie zdegradowane lub gmina może zaproponować inne kryterium reprezentujące przynajmniej jedn</w:t>
      </w:r>
      <w:r w:rsidR="00E5213B" w:rsidRPr="008902E3">
        <w:t>ą ze sfer (negatywne zjawisko)</w:t>
      </w:r>
      <w:r w:rsidR="00372505" w:rsidRPr="008902E3">
        <w:t>.</w:t>
      </w:r>
    </w:p>
    <w:p w:rsidR="00447FAA" w:rsidRPr="008902E3" w:rsidRDefault="00200683" w:rsidP="00F11D71">
      <w:pPr>
        <w:pStyle w:val="Akapitzlist"/>
        <w:spacing w:before="120" w:after="120" w:line="360" w:lineRule="auto"/>
        <w:ind w:left="1440"/>
        <w:jc w:val="both"/>
      </w:pPr>
      <w:r w:rsidRPr="008902E3">
        <w:lastRenderedPageBreak/>
        <w:t xml:space="preserve">Dla poszczególnych miejscowości można posłużyć się takimi samymi lub różnymi kryteriami (wyborem wskaźników), jednak zgodnie z zasadami określonymi powyżej. </w:t>
      </w:r>
    </w:p>
    <w:p w:rsidR="00E5213B" w:rsidRPr="008902E3" w:rsidRDefault="00200683" w:rsidP="006E0E4F">
      <w:pPr>
        <w:pStyle w:val="Akapitzlist"/>
        <w:numPr>
          <w:ilvl w:val="0"/>
          <w:numId w:val="10"/>
        </w:numPr>
        <w:spacing w:before="120" w:after="120" w:line="360" w:lineRule="auto"/>
        <w:jc w:val="both"/>
      </w:pPr>
      <w:r w:rsidRPr="008902E3">
        <w:t xml:space="preserve">Obszar zdegradowany może stanowić jedna miejscowość lub kilka miejscowości. </w:t>
      </w:r>
    </w:p>
    <w:p w:rsidR="00200683" w:rsidRPr="008902E3" w:rsidRDefault="00200683" w:rsidP="006E0E4F">
      <w:pPr>
        <w:pStyle w:val="Akapitzlist"/>
        <w:numPr>
          <w:ilvl w:val="0"/>
          <w:numId w:val="10"/>
        </w:numPr>
        <w:spacing w:before="120" w:after="120" w:line="360" w:lineRule="auto"/>
        <w:jc w:val="both"/>
      </w:pPr>
      <w:r w:rsidRPr="008902E3">
        <w:t xml:space="preserve">Obszarem rewitalizacji może zostać obszar zdegradowany w całości lub jego część jeśli łącznie nie przekracza 20% powierzchni gminy i 30% ludności gminy, zgodnie z </w:t>
      </w:r>
      <w:r w:rsidR="002B3265" w:rsidRPr="008902E3">
        <w:t xml:space="preserve">Wytycznymi w zakresie rewitalizacji w programach operacyjnych na lata 2014 – 2020, przygotowane przez Ministra Infrastruktury i Rozwoju z </w:t>
      </w:r>
      <w:r w:rsidR="00FB3510" w:rsidRPr="008902E3">
        <w:t xml:space="preserve">2 sierpnia 2016 r. </w:t>
      </w:r>
      <w:r w:rsidRPr="008902E3">
        <w:t>Do powierzchni obszaru rewitalizacji należy zaliczyć rzeczywistą powierzchnię, na której planowana jest interwencja w ramach programu rewitalizacji (a nie powierzchnię geodezyjną miejscowości/sołectw). Analogicznie do ludności objętej programem rewitalizacji należy wliczyć tylko ludność poddaną rewitalizacji.</w:t>
      </w:r>
    </w:p>
    <w:p w:rsidR="00344540" w:rsidRPr="008902E3" w:rsidRDefault="00344540" w:rsidP="006E0E4F">
      <w:pPr>
        <w:pStyle w:val="Akapitzlist"/>
        <w:numPr>
          <w:ilvl w:val="0"/>
          <w:numId w:val="10"/>
        </w:numPr>
        <w:spacing w:before="120" w:after="120" w:line="360" w:lineRule="auto"/>
        <w:jc w:val="both"/>
      </w:pPr>
      <w:r w:rsidRPr="008902E3">
        <w:t>Dalszy etap wyznaczenia obszaru rewitalizacji zależny będzie od zamierzonego celu rewitalizacji. Gmina musi wybrać i spełnić przynajmniej jeden z 4 zestawów kryteriów w odniesieniu do obszaru zdegradowanego lub jego części i tym samym zdecydować się na określony kierunek/kierunki działań rewitalizacyjnych.</w:t>
      </w:r>
    </w:p>
    <w:p w:rsidR="004804AA" w:rsidRPr="008902E3" w:rsidRDefault="004804AA" w:rsidP="004804AA">
      <w:pPr>
        <w:pStyle w:val="Legenda"/>
        <w:keepNext/>
        <w:spacing w:before="240" w:after="120"/>
        <w:jc w:val="center"/>
        <w:rPr>
          <w:b/>
          <w:i w:val="0"/>
          <w:color w:val="auto"/>
          <w:sz w:val="20"/>
        </w:rPr>
      </w:pPr>
      <w:bookmarkStart w:id="5" w:name="_Toc506812592"/>
      <w:r w:rsidRPr="008902E3">
        <w:rPr>
          <w:b/>
          <w:i w:val="0"/>
          <w:color w:val="auto"/>
          <w:sz w:val="20"/>
        </w:rPr>
        <w:lastRenderedPageBreak/>
        <w:t xml:space="preserve">Rysunek </w:t>
      </w:r>
      <w:r w:rsidR="00FD7BC6" w:rsidRPr="00C06BBD">
        <w:rPr>
          <w:b/>
          <w:i w:val="0"/>
          <w:color w:val="auto"/>
          <w:sz w:val="20"/>
        </w:rPr>
        <w:fldChar w:fldCharType="begin"/>
      </w:r>
      <w:r w:rsidR="00C13CEB" w:rsidRPr="008902E3">
        <w:rPr>
          <w:b/>
          <w:i w:val="0"/>
          <w:color w:val="auto"/>
          <w:sz w:val="20"/>
        </w:rPr>
        <w:instrText xml:space="preserve"> SEQ Rysunek \* ARABIC </w:instrText>
      </w:r>
      <w:r w:rsidR="00FD7BC6" w:rsidRPr="00C06BBD">
        <w:rPr>
          <w:b/>
          <w:i w:val="0"/>
          <w:color w:val="auto"/>
          <w:sz w:val="20"/>
        </w:rPr>
        <w:fldChar w:fldCharType="separate"/>
      </w:r>
      <w:r w:rsidR="00E4069F">
        <w:rPr>
          <w:b/>
          <w:i w:val="0"/>
          <w:noProof/>
          <w:color w:val="auto"/>
          <w:sz w:val="20"/>
        </w:rPr>
        <w:t>1</w:t>
      </w:r>
      <w:r w:rsidR="00FD7BC6" w:rsidRPr="00C06BBD">
        <w:rPr>
          <w:b/>
          <w:i w:val="0"/>
          <w:color w:val="auto"/>
          <w:sz w:val="20"/>
        </w:rPr>
        <w:fldChar w:fldCharType="end"/>
      </w:r>
      <w:r w:rsidRPr="008902E3">
        <w:rPr>
          <w:b/>
          <w:i w:val="0"/>
          <w:color w:val="auto"/>
          <w:sz w:val="20"/>
        </w:rPr>
        <w:t xml:space="preserve">. Wyznaczanie obszaru zdegradowanego i obszaru rewitalizacji </w:t>
      </w:r>
      <w:r w:rsidR="00447FAA" w:rsidRPr="008902E3">
        <w:rPr>
          <w:b/>
          <w:i w:val="0"/>
          <w:color w:val="auto"/>
          <w:sz w:val="20"/>
        </w:rPr>
        <w:br/>
      </w:r>
      <w:r w:rsidRPr="008902E3">
        <w:rPr>
          <w:b/>
          <w:i w:val="0"/>
          <w:color w:val="auto"/>
          <w:sz w:val="20"/>
        </w:rPr>
        <w:t xml:space="preserve">na </w:t>
      </w:r>
      <w:r w:rsidR="00513FC4" w:rsidRPr="008902E3">
        <w:rPr>
          <w:b/>
          <w:i w:val="0"/>
          <w:color w:val="auto"/>
          <w:sz w:val="20"/>
        </w:rPr>
        <w:t>obszarach wiejskich</w:t>
      </w:r>
      <w:bookmarkEnd w:id="5"/>
    </w:p>
    <w:p w:rsidR="00E55101" w:rsidRPr="008902E3" w:rsidRDefault="00513FC4" w:rsidP="004804AA">
      <w:pPr>
        <w:spacing w:before="120" w:after="0" w:line="240" w:lineRule="auto"/>
        <w:jc w:val="center"/>
        <w:rPr>
          <w:rFonts w:eastAsia="Calibri" w:cs="Arial"/>
        </w:rPr>
      </w:pPr>
      <w:r w:rsidRPr="00D26B62">
        <w:rPr>
          <w:rFonts w:eastAsia="Calibri" w:cs="Arial"/>
          <w:noProof/>
          <w:lang w:eastAsia="pl-PL"/>
        </w:rPr>
        <w:drawing>
          <wp:inline distT="0" distB="0" distL="0" distR="0">
            <wp:extent cx="5694680" cy="7506187"/>
            <wp:effectExtent l="38100" t="38100" r="20320" b="190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97005" cy="7509251"/>
                    </a:xfrm>
                    <a:prstGeom prst="rect">
                      <a:avLst/>
                    </a:prstGeom>
                    <a:ln w="28575" cmpd="dbl">
                      <a:solidFill>
                        <a:sysClr val="windowText" lastClr="000000"/>
                      </a:solidFill>
                    </a:ln>
                  </pic:spPr>
                </pic:pic>
              </a:graphicData>
            </a:graphic>
          </wp:inline>
        </w:drawing>
      </w:r>
    </w:p>
    <w:p w:rsidR="004804AA" w:rsidRPr="008902E3" w:rsidRDefault="004804AA" w:rsidP="004804AA">
      <w:pPr>
        <w:spacing w:before="120" w:after="120" w:line="240" w:lineRule="auto"/>
        <w:jc w:val="right"/>
        <w:rPr>
          <w:rFonts w:eastAsia="Calibri" w:cs="Arial"/>
          <w:sz w:val="18"/>
        </w:rPr>
      </w:pPr>
      <w:r w:rsidRPr="008902E3">
        <w:rPr>
          <w:rFonts w:eastAsia="Calibri" w:cs="Arial"/>
          <w:sz w:val="18"/>
        </w:rPr>
        <w:t xml:space="preserve">Źródło: Zasady programowania przedsięwzięć rewitalizacyjnych w celu ubiegania się o środki finansowe </w:t>
      </w:r>
      <w:r w:rsidRPr="008902E3">
        <w:rPr>
          <w:rFonts w:eastAsia="Calibri" w:cs="Arial"/>
          <w:sz w:val="18"/>
        </w:rPr>
        <w:br/>
        <w:t xml:space="preserve">w ramach Regionalnego Programu Operacyjnego Województwa Kujawsko-Pomorskiego </w:t>
      </w:r>
      <w:r w:rsidRPr="008902E3">
        <w:rPr>
          <w:rFonts w:eastAsia="Calibri" w:cs="Arial"/>
          <w:sz w:val="18"/>
        </w:rPr>
        <w:br/>
        <w:t>na lata 2014-2020</w:t>
      </w:r>
    </w:p>
    <w:p w:rsidR="008F551C" w:rsidRPr="008902E3" w:rsidRDefault="008F551C">
      <w:pPr>
        <w:rPr>
          <w:rFonts w:eastAsia="Calibri" w:cs="Arial"/>
        </w:rPr>
      </w:pPr>
      <w:r w:rsidRPr="008902E3">
        <w:rPr>
          <w:rFonts w:eastAsia="Calibri" w:cs="Arial"/>
        </w:rPr>
        <w:br w:type="page"/>
      </w:r>
    </w:p>
    <w:p w:rsidR="00513FC4" w:rsidRPr="008902E3" w:rsidRDefault="006F0124" w:rsidP="00F11D71">
      <w:pPr>
        <w:spacing w:before="120" w:after="120" w:line="360" w:lineRule="auto"/>
        <w:jc w:val="both"/>
        <w:rPr>
          <w:rFonts w:eastAsia="Calibri" w:cs="Arial"/>
        </w:rPr>
      </w:pPr>
      <w:r w:rsidRPr="008902E3">
        <w:rPr>
          <w:rFonts w:eastAsia="Calibri" w:cs="Arial"/>
        </w:rPr>
        <w:lastRenderedPageBreak/>
        <w:t xml:space="preserve">Zgodnie z algorytmem przedstawionym </w:t>
      </w:r>
      <w:r w:rsidR="00513FC4" w:rsidRPr="008902E3">
        <w:rPr>
          <w:rFonts w:eastAsia="Calibri" w:cs="Arial"/>
        </w:rPr>
        <w:t xml:space="preserve">powyżej Gmina </w:t>
      </w:r>
      <w:r w:rsidR="005E56B0" w:rsidRPr="008902E3">
        <w:rPr>
          <w:rFonts w:eastAsia="Calibri" w:cs="Arial"/>
        </w:rPr>
        <w:t>Topólka</w:t>
      </w:r>
      <w:r w:rsidR="00F3250C" w:rsidRPr="008902E3">
        <w:rPr>
          <w:rFonts w:eastAsia="Calibri" w:cs="Arial"/>
        </w:rPr>
        <w:t xml:space="preserve"> będzie analizowana </w:t>
      </w:r>
      <w:r w:rsidR="006F3E4E" w:rsidRPr="008902E3">
        <w:rPr>
          <w:rFonts w:eastAsia="Calibri" w:cs="Arial"/>
        </w:rPr>
        <w:br/>
      </w:r>
      <w:r w:rsidR="00F3250C" w:rsidRPr="008902E3">
        <w:rPr>
          <w:rFonts w:eastAsia="Calibri" w:cs="Arial"/>
        </w:rPr>
        <w:t>w podzi</w:t>
      </w:r>
      <w:r w:rsidR="006F3E4E" w:rsidRPr="008902E3">
        <w:rPr>
          <w:rFonts w:eastAsia="Calibri" w:cs="Arial"/>
        </w:rPr>
        <w:t>a</w:t>
      </w:r>
      <w:r w:rsidR="00F3250C" w:rsidRPr="008902E3">
        <w:rPr>
          <w:rFonts w:eastAsia="Calibri" w:cs="Arial"/>
        </w:rPr>
        <w:t>le</w:t>
      </w:r>
      <w:r w:rsidR="00513FC4" w:rsidRPr="008902E3">
        <w:rPr>
          <w:rFonts w:eastAsia="Calibri" w:cs="Arial"/>
        </w:rPr>
        <w:t xml:space="preserve"> na sołectwa. </w:t>
      </w:r>
    </w:p>
    <w:p w:rsidR="00100DAF" w:rsidRPr="008902E3" w:rsidRDefault="00100DAF" w:rsidP="00100DAF">
      <w:pPr>
        <w:pStyle w:val="Legenda"/>
        <w:spacing w:before="240" w:after="120"/>
        <w:jc w:val="center"/>
        <w:rPr>
          <w:b/>
          <w:i w:val="0"/>
          <w:color w:val="auto"/>
          <w:sz w:val="20"/>
        </w:rPr>
      </w:pPr>
      <w:bookmarkStart w:id="6" w:name="_Toc506812541"/>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w:t>
      </w:r>
      <w:r w:rsidR="00FD7BC6" w:rsidRPr="00C06BBD">
        <w:rPr>
          <w:b/>
          <w:i w:val="0"/>
          <w:color w:val="auto"/>
          <w:sz w:val="20"/>
        </w:rPr>
        <w:fldChar w:fldCharType="end"/>
      </w:r>
      <w:r w:rsidRPr="008902E3">
        <w:rPr>
          <w:b/>
          <w:i w:val="0"/>
          <w:color w:val="auto"/>
          <w:sz w:val="20"/>
        </w:rPr>
        <w:t>. Podział Gminy Topólka na sołectwa</w:t>
      </w:r>
      <w:bookmarkEnd w:id="6"/>
    </w:p>
    <w:tbl>
      <w:tblPr>
        <w:tblStyle w:val="Tabela-Siatka"/>
        <w:tblW w:w="5000" w:type="pct"/>
        <w:tblBorders>
          <w:top w:val="double" w:sz="4" w:space="0" w:color="auto"/>
          <w:left w:val="double" w:sz="4" w:space="0" w:color="auto"/>
          <w:bottom w:val="double" w:sz="4" w:space="0" w:color="auto"/>
          <w:right w:val="double" w:sz="4" w:space="0" w:color="auto"/>
        </w:tblBorders>
        <w:tblLook w:val="04A0"/>
      </w:tblPr>
      <w:tblGrid>
        <w:gridCol w:w="2944"/>
        <w:gridCol w:w="6342"/>
      </w:tblGrid>
      <w:tr w:rsidR="008902E3" w:rsidRPr="008902E3" w:rsidTr="00F65930">
        <w:tc>
          <w:tcPr>
            <w:tcW w:w="1585" w:type="pct"/>
            <w:shd w:val="clear" w:color="auto" w:fill="BFBFBF" w:themeFill="background1" w:themeFillShade="BF"/>
            <w:vAlign w:val="center"/>
          </w:tcPr>
          <w:p w:rsidR="00CA377C" w:rsidRPr="008902E3" w:rsidRDefault="00CA377C" w:rsidP="00CA377C">
            <w:pPr>
              <w:spacing w:before="60" w:after="60"/>
              <w:jc w:val="center"/>
              <w:rPr>
                <w:rFonts w:cs="Arial"/>
                <w:b/>
                <w:sz w:val="20"/>
                <w:szCs w:val="20"/>
              </w:rPr>
            </w:pPr>
            <w:r w:rsidRPr="008902E3">
              <w:rPr>
                <w:rFonts w:eastAsia="Times New Roman" w:cs="Arial"/>
                <w:b/>
                <w:sz w:val="20"/>
                <w:szCs w:val="20"/>
                <w:lang w:eastAsia="pl-PL"/>
              </w:rPr>
              <w:t>SOŁECTWO</w:t>
            </w:r>
          </w:p>
        </w:tc>
        <w:tc>
          <w:tcPr>
            <w:tcW w:w="3415" w:type="pct"/>
            <w:shd w:val="clear" w:color="auto" w:fill="BFBFBF" w:themeFill="background1" w:themeFillShade="BF"/>
            <w:vAlign w:val="center"/>
          </w:tcPr>
          <w:p w:rsidR="00CA377C" w:rsidRPr="008902E3" w:rsidRDefault="00CA377C" w:rsidP="00CA377C">
            <w:pPr>
              <w:spacing w:before="60" w:after="60"/>
              <w:jc w:val="center"/>
              <w:rPr>
                <w:rFonts w:cs="Arial"/>
                <w:b/>
                <w:sz w:val="20"/>
                <w:szCs w:val="20"/>
              </w:rPr>
            </w:pPr>
            <w:r w:rsidRPr="008902E3">
              <w:rPr>
                <w:rFonts w:eastAsia="Times New Roman" w:cs="Arial"/>
                <w:b/>
                <w:sz w:val="20"/>
                <w:szCs w:val="20"/>
                <w:lang w:eastAsia="pl-PL"/>
              </w:rPr>
              <w:t>WIEŚ</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Bielki</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Bielki</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Borek</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Borek, Rybiny Leśne, Galonki-Kolonia</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Chalno</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Chalno, Chalno-Parcele</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Czamanin</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Czamanin, Karczówek</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Czamanin Kolonia</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Czamanin-Kolonia</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Czamaninek</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Czamaninek</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Galonki</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Galonki</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Głuszynek</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 xml:space="preserve">Głuszynek, </w:t>
            </w:r>
            <w:proofErr w:type="spellStart"/>
            <w:r w:rsidRPr="008902E3">
              <w:rPr>
                <w:rFonts w:eastAsia="Times New Roman" w:cs="Arial"/>
                <w:sz w:val="20"/>
                <w:szCs w:val="20"/>
                <w:lang w:eastAsia="pl-PL"/>
              </w:rPr>
              <w:t>Opielanka</w:t>
            </w:r>
            <w:proofErr w:type="spellEnd"/>
            <w:r w:rsidRPr="008902E3">
              <w:rPr>
                <w:rFonts w:eastAsia="Times New Roman" w:cs="Arial"/>
                <w:sz w:val="20"/>
                <w:szCs w:val="20"/>
                <w:lang w:eastAsia="pl-PL"/>
              </w:rPr>
              <w:t>, Miałkie</w:t>
            </w:r>
          </w:p>
        </w:tc>
      </w:tr>
      <w:tr w:rsidR="008902E3" w:rsidRPr="008902E3" w:rsidTr="00F65930">
        <w:tc>
          <w:tcPr>
            <w:tcW w:w="158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Kamieniec</w:t>
            </w:r>
          </w:p>
        </w:tc>
        <w:tc>
          <w:tcPr>
            <w:tcW w:w="3415" w:type="pct"/>
            <w:vAlign w:val="center"/>
          </w:tcPr>
          <w:p w:rsidR="00CA377C" w:rsidRPr="008902E3" w:rsidRDefault="00CA377C" w:rsidP="00CA377C">
            <w:pPr>
              <w:spacing w:before="60" w:after="60"/>
              <w:jc w:val="center"/>
              <w:rPr>
                <w:rFonts w:cs="Arial"/>
                <w:sz w:val="20"/>
                <w:szCs w:val="20"/>
              </w:rPr>
            </w:pPr>
            <w:r w:rsidRPr="008902E3">
              <w:rPr>
                <w:rFonts w:eastAsia="Times New Roman" w:cs="Arial"/>
                <w:sz w:val="20"/>
                <w:szCs w:val="20"/>
                <w:lang w:eastAsia="pl-PL"/>
              </w:rPr>
              <w:t>Kamieniec</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Kamieńczyk</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Kamieńczyk, Świnki</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Kozjaty</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Kozjaty</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Sierakowy</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Sierakowy, Emilianowo</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Miłachówek</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Miłachówek, Zgniły Głuszynek</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Orle</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Orle, Orle Gaj, Rybiny, Wyrobki, Żabieniec</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Paniewo</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Paniewo</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Paniewek</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Paniewek</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Sadłóg</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Sadłóg</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proofErr w:type="spellStart"/>
            <w:r w:rsidRPr="008902E3">
              <w:rPr>
                <w:rFonts w:eastAsia="Times New Roman" w:cs="Arial"/>
                <w:sz w:val="20"/>
                <w:szCs w:val="20"/>
                <w:lang w:eastAsia="pl-PL"/>
              </w:rPr>
              <w:t>Sadłużek</w:t>
            </w:r>
            <w:proofErr w:type="spellEnd"/>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proofErr w:type="spellStart"/>
            <w:r w:rsidRPr="008902E3">
              <w:rPr>
                <w:rFonts w:eastAsia="Times New Roman" w:cs="Arial"/>
                <w:sz w:val="20"/>
                <w:szCs w:val="20"/>
                <w:lang w:eastAsia="pl-PL"/>
              </w:rPr>
              <w:t>Sadłużek</w:t>
            </w:r>
            <w:proofErr w:type="spellEnd"/>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Świerczyn</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Świerczyn</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Świerczynek</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Świerczynek</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Topólka</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Topólka</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Torzewo</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Torzewo</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Wola Jurkowa</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Wola Jurkowa, Wola Jurkowa Kolonia, Jurkowo, Dębianki</w:t>
            </w:r>
          </w:p>
        </w:tc>
      </w:tr>
      <w:tr w:rsidR="008902E3" w:rsidRPr="008902E3" w:rsidTr="00F65930">
        <w:tc>
          <w:tcPr>
            <w:tcW w:w="158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Znaniewo</w:t>
            </w:r>
          </w:p>
        </w:tc>
        <w:tc>
          <w:tcPr>
            <w:tcW w:w="3415" w:type="pct"/>
            <w:vAlign w:val="center"/>
          </w:tcPr>
          <w:p w:rsidR="00CA377C" w:rsidRPr="008902E3" w:rsidRDefault="00CA377C" w:rsidP="00CA377C">
            <w:pPr>
              <w:spacing w:before="60" w:after="60"/>
              <w:jc w:val="center"/>
              <w:rPr>
                <w:rFonts w:eastAsia="Times New Roman" w:cs="Arial"/>
                <w:sz w:val="20"/>
                <w:szCs w:val="20"/>
                <w:lang w:eastAsia="pl-PL"/>
              </w:rPr>
            </w:pPr>
            <w:r w:rsidRPr="008902E3">
              <w:rPr>
                <w:rFonts w:eastAsia="Times New Roman" w:cs="Arial"/>
                <w:sz w:val="20"/>
                <w:szCs w:val="20"/>
                <w:lang w:eastAsia="pl-PL"/>
              </w:rPr>
              <w:t>Znaniewo, Rogalki, Iłowo</w:t>
            </w:r>
          </w:p>
        </w:tc>
      </w:tr>
    </w:tbl>
    <w:p w:rsidR="00CA377C" w:rsidRPr="008902E3" w:rsidRDefault="00F65930" w:rsidP="00F65930">
      <w:pPr>
        <w:spacing w:before="120" w:after="120" w:line="240" w:lineRule="auto"/>
        <w:jc w:val="right"/>
        <w:rPr>
          <w:sz w:val="18"/>
        </w:rPr>
      </w:pPr>
      <w:r w:rsidRPr="008902E3">
        <w:rPr>
          <w:sz w:val="18"/>
        </w:rPr>
        <w:t>Źródło:</w:t>
      </w:r>
      <w:r w:rsidRPr="008902E3">
        <w:t xml:space="preserve"> </w:t>
      </w:r>
      <w:r w:rsidRPr="008902E3">
        <w:rPr>
          <w:sz w:val="18"/>
        </w:rPr>
        <w:t xml:space="preserve">http://www.bip.topolka.pl </w:t>
      </w:r>
    </w:p>
    <w:p w:rsidR="00100DAF" w:rsidRPr="008902E3" w:rsidRDefault="00100DAF" w:rsidP="00100DAF"/>
    <w:p w:rsidR="00CA377C" w:rsidRPr="008902E3" w:rsidRDefault="00CA377C">
      <w:pPr>
        <w:rPr>
          <w:b/>
          <w:iCs/>
          <w:sz w:val="20"/>
          <w:szCs w:val="20"/>
        </w:rPr>
      </w:pPr>
      <w:r w:rsidRPr="008902E3">
        <w:rPr>
          <w:b/>
          <w:i/>
          <w:sz w:val="20"/>
          <w:szCs w:val="20"/>
        </w:rPr>
        <w:br w:type="page"/>
      </w:r>
    </w:p>
    <w:p w:rsidR="00582AD9" w:rsidRPr="008902E3" w:rsidRDefault="003244E4" w:rsidP="003244E4">
      <w:pPr>
        <w:pStyle w:val="Legenda"/>
        <w:spacing w:before="240" w:after="120"/>
        <w:jc w:val="center"/>
        <w:rPr>
          <w:b/>
          <w:i w:val="0"/>
          <w:color w:val="auto"/>
          <w:sz w:val="20"/>
          <w:szCs w:val="20"/>
        </w:rPr>
      </w:pPr>
      <w:bookmarkStart w:id="7" w:name="_Toc506812593"/>
      <w:r w:rsidRPr="008902E3">
        <w:rPr>
          <w:b/>
          <w:i w:val="0"/>
          <w:color w:val="auto"/>
          <w:sz w:val="20"/>
          <w:szCs w:val="20"/>
        </w:rPr>
        <w:lastRenderedPageBreak/>
        <w:t xml:space="preserve">Rysunek </w:t>
      </w:r>
      <w:r w:rsidR="00FD7BC6" w:rsidRPr="00C06BBD">
        <w:rPr>
          <w:b/>
          <w:i w:val="0"/>
          <w:color w:val="auto"/>
          <w:sz w:val="20"/>
          <w:szCs w:val="20"/>
        </w:rPr>
        <w:fldChar w:fldCharType="begin"/>
      </w:r>
      <w:r w:rsidRPr="008902E3">
        <w:rPr>
          <w:b/>
          <w:i w:val="0"/>
          <w:color w:val="auto"/>
          <w:sz w:val="20"/>
          <w:szCs w:val="20"/>
        </w:rPr>
        <w:instrText xml:space="preserve"> SEQ Rysunek \* ARABIC </w:instrText>
      </w:r>
      <w:r w:rsidR="00FD7BC6" w:rsidRPr="00C06BBD">
        <w:rPr>
          <w:b/>
          <w:i w:val="0"/>
          <w:color w:val="auto"/>
          <w:sz w:val="20"/>
          <w:szCs w:val="20"/>
        </w:rPr>
        <w:fldChar w:fldCharType="separate"/>
      </w:r>
      <w:r w:rsidR="00E4069F">
        <w:rPr>
          <w:b/>
          <w:i w:val="0"/>
          <w:noProof/>
          <w:color w:val="auto"/>
          <w:sz w:val="20"/>
          <w:szCs w:val="20"/>
        </w:rPr>
        <w:t>2</w:t>
      </w:r>
      <w:r w:rsidR="00FD7BC6" w:rsidRPr="00C06BBD">
        <w:rPr>
          <w:b/>
          <w:i w:val="0"/>
          <w:color w:val="auto"/>
          <w:sz w:val="20"/>
          <w:szCs w:val="20"/>
        </w:rPr>
        <w:fldChar w:fldCharType="end"/>
      </w:r>
      <w:r w:rsidRPr="008902E3">
        <w:rPr>
          <w:b/>
          <w:i w:val="0"/>
          <w:color w:val="auto"/>
          <w:sz w:val="20"/>
          <w:szCs w:val="20"/>
        </w:rPr>
        <w:t xml:space="preserve">. </w:t>
      </w:r>
      <w:r w:rsidR="00100DAF" w:rsidRPr="008902E3">
        <w:rPr>
          <w:b/>
          <w:i w:val="0"/>
          <w:color w:val="auto"/>
          <w:sz w:val="20"/>
          <w:szCs w:val="20"/>
        </w:rPr>
        <w:t>Graficzny p</w:t>
      </w:r>
      <w:r w:rsidR="00582AD9" w:rsidRPr="008902E3">
        <w:rPr>
          <w:b/>
          <w:i w:val="0"/>
          <w:color w:val="auto"/>
          <w:sz w:val="20"/>
          <w:szCs w:val="20"/>
        </w:rPr>
        <w:t xml:space="preserve">odział </w:t>
      </w:r>
      <w:r w:rsidR="00513FC4" w:rsidRPr="008902E3">
        <w:rPr>
          <w:b/>
          <w:i w:val="0"/>
          <w:color w:val="auto"/>
          <w:sz w:val="20"/>
          <w:szCs w:val="20"/>
        </w:rPr>
        <w:t xml:space="preserve">Gminy </w:t>
      </w:r>
      <w:r w:rsidR="005E56B0" w:rsidRPr="008902E3">
        <w:rPr>
          <w:b/>
          <w:i w:val="0"/>
          <w:color w:val="auto"/>
          <w:sz w:val="20"/>
          <w:szCs w:val="20"/>
        </w:rPr>
        <w:t>Topólka</w:t>
      </w:r>
      <w:r w:rsidR="00513FC4" w:rsidRPr="008902E3">
        <w:rPr>
          <w:b/>
          <w:i w:val="0"/>
          <w:color w:val="auto"/>
          <w:sz w:val="20"/>
          <w:szCs w:val="20"/>
        </w:rPr>
        <w:t xml:space="preserve"> na </w:t>
      </w:r>
      <w:r w:rsidR="00FB3510" w:rsidRPr="008902E3">
        <w:rPr>
          <w:b/>
          <w:i w:val="0"/>
          <w:color w:val="auto"/>
          <w:sz w:val="20"/>
          <w:szCs w:val="20"/>
        </w:rPr>
        <w:t>sołectwa</w:t>
      </w:r>
      <w:bookmarkEnd w:id="7"/>
    </w:p>
    <w:p w:rsidR="005C729A" w:rsidRPr="008902E3" w:rsidRDefault="00985E10" w:rsidP="00513FC4">
      <w:pPr>
        <w:spacing w:after="0" w:line="240" w:lineRule="auto"/>
        <w:jc w:val="center"/>
        <w:rPr>
          <w:rFonts w:eastAsia="Calibri" w:cs="Arial"/>
        </w:rPr>
      </w:pPr>
      <w:r w:rsidRPr="00FD7BC6">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654.75pt" o:bordertopcolor="this" o:borderleftcolor="this" o:borderbottomcolor="this" o:borderrightcolor="this">
            <v:imagedata r:id="rId12" o:title="mapa sołectw (002)"/>
            <w10:bordertop type="double" width="4"/>
            <w10:borderleft type="double" width="4"/>
            <w10:borderbottom type="double" width="4"/>
            <w10:borderright type="double" width="4"/>
          </v:shape>
        </w:pict>
      </w:r>
    </w:p>
    <w:p w:rsidR="006F3E4E" w:rsidRPr="008902E3" w:rsidRDefault="00582AD9" w:rsidP="00436F70">
      <w:pPr>
        <w:spacing w:before="120" w:after="120" w:line="240" w:lineRule="auto"/>
        <w:jc w:val="right"/>
        <w:rPr>
          <w:b/>
          <w:iCs/>
          <w:sz w:val="20"/>
          <w:szCs w:val="18"/>
          <w:highlight w:val="yellow"/>
        </w:rPr>
      </w:pPr>
      <w:r w:rsidRPr="008902E3">
        <w:rPr>
          <w:rFonts w:eastAsia="Calibri" w:cs="Arial"/>
          <w:sz w:val="18"/>
        </w:rPr>
        <w:t xml:space="preserve">Źródło: </w:t>
      </w:r>
      <w:r w:rsidR="00FB3510" w:rsidRPr="008902E3">
        <w:rPr>
          <w:rFonts w:eastAsia="Calibri" w:cs="Arial"/>
          <w:sz w:val="18"/>
        </w:rPr>
        <w:t>Dane UG Topólka</w:t>
      </w:r>
      <w:r w:rsidR="006F3E4E" w:rsidRPr="008902E3">
        <w:rPr>
          <w:b/>
          <w:i/>
          <w:sz w:val="20"/>
          <w:highlight w:val="yellow"/>
        </w:rPr>
        <w:br w:type="page"/>
      </w:r>
    </w:p>
    <w:p w:rsidR="008459A4" w:rsidRPr="008902E3" w:rsidRDefault="008459A4" w:rsidP="008459A4">
      <w:pPr>
        <w:pStyle w:val="Legenda"/>
        <w:keepNext/>
        <w:spacing w:before="240" w:after="120"/>
        <w:jc w:val="center"/>
        <w:rPr>
          <w:b/>
          <w:i w:val="0"/>
          <w:color w:val="auto"/>
          <w:sz w:val="20"/>
        </w:rPr>
      </w:pPr>
      <w:bookmarkStart w:id="8" w:name="_Toc506812542"/>
      <w:r w:rsidRPr="008902E3">
        <w:rPr>
          <w:b/>
          <w:i w:val="0"/>
          <w:color w:val="auto"/>
          <w:sz w:val="20"/>
        </w:rPr>
        <w:lastRenderedPageBreak/>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2</w:t>
      </w:r>
      <w:r w:rsidR="00FD7BC6" w:rsidRPr="00C06BBD">
        <w:rPr>
          <w:b/>
          <w:i w:val="0"/>
          <w:color w:val="auto"/>
          <w:sz w:val="20"/>
        </w:rPr>
        <w:fldChar w:fldCharType="end"/>
      </w:r>
      <w:r w:rsidRPr="008902E3">
        <w:rPr>
          <w:b/>
          <w:i w:val="0"/>
          <w:color w:val="auto"/>
          <w:sz w:val="20"/>
        </w:rPr>
        <w:t xml:space="preserve">. Charakterystyka poszczególnych </w:t>
      </w:r>
      <w:r w:rsidR="00513FC4" w:rsidRPr="008902E3">
        <w:rPr>
          <w:b/>
          <w:i w:val="0"/>
          <w:color w:val="auto"/>
          <w:sz w:val="20"/>
        </w:rPr>
        <w:t>sołectw</w:t>
      </w:r>
      <w:r w:rsidR="00436F70" w:rsidRPr="008902E3">
        <w:rPr>
          <w:b/>
          <w:i w:val="0"/>
          <w:color w:val="auto"/>
          <w:sz w:val="20"/>
        </w:rPr>
        <w:t xml:space="preserve"> Gminy Topólka</w:t>
      </w:r>
      <w:bookmarkEnd w:id="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2039"/>
        <w:gridCol w:w="1435"/>
        <w:gridCol w:w="1435"/>
        <w:gridCol w:w="1433"/>
        <w:gridCol w:w="1435"/>
        <w:gridCol w:w="1433"/>
      </w:tblGrid>
      <w:tr w:rsidR="008902E3" w:rsidRPr="008902E3" w:rsidTr="001F1463">
        <w:trPr>
          <w:trHeight w:val="736"/>
        </w:trPr>
        <w:tc>
          <w:tcPr>
            <w:tcW w:w="1107" w:type="pct"/>
            <w:shd w:val="clear" w:color="000000" w:fill="BFBFBF"/>
            <w:noWrap/>
            <w:vAlign w:val="center"/>
            <w:hideMark/>
          </w:tcPr>
          <w:p w:rsidR="001F1463" w:rsidRPr="008902E3" w:rsidRDefault="001F1463" w:rsidP="001F1463">
            <w:pPr>
              <w:spacing w:before="60" w:after="60" w:line="240" w:lineRule="auto"/>
              <w:jc w:val="center"/>
              <w:rPr>
                <w:rFonts w:cs="Arial"/>
                <w:b/>
                <w:sz w:val="18"/>
                <w:szCs w:val="20"/>
                <w:lang w:eastAsia="pl-PL"/>
              </w:rPr>
            </w:pPr>
            <w:r w:rsidRPr="008902E3">
              <w:rPr>
                <w:rFonts w:cs="Arial"/>
                <w:b/>
                <w:sz w:val="18"/>
                <w:szCs w:val="20"/>
                <w:lang w:eastAsia="pl-PL"/>
              </w:rPr>
              <w:t>WYSZCZEGÓLNIENIE</w:t>
            </w:r>
          </w:p>
        </w:tc>
        <w:tc>
          <w:tcPr>
            <w:tcW w:w="779" w:type="pct"/>
            <w:shd w:val="clear" w:color="000000" w:fill="BFBFBF"/>
            <w:vAlign w:val="center"/>
            <w:hideMark/>
          </w:tcPr>
          <w:p w:rsidR="001F1463" w:rsidRPr="008902E3" w:rsidRDefault="001F1463" w:rsidP="001F1463">
            <w:pPr>
              <w:spacing w:before="60" w:after="60" w:line="240" w:lineRule="auto"/>
              <w:jc w:val="center"/>
              <w:rPr>
                <w:rFonts w:cs="Arial"/>
                <w:b/>
                <w:sz w:val="18"/>
                <w:szCs w:val="20"/>
                <w:lang w:eastAsia="pl-PL"/>
              </w:rPr>
            </w:pPr>
            <w:r w:rsidRPr="008902E3">
              <w:rPr>
                <w:rFonts w:cs="Arial"/>
                <w:b/>
                <w:sz w:val="18"/>
                <w:szCs w:val="20"/>
                <w:lang w:eastAsia="pl-PL"/>
              </w:rPr>
              <w:t>Powierzchnia (ha)</w:t>
            </w:r>
          </w:p>
        </w:tc>
        <w:tc>
          <w:tcPr>
            <w:tcW w:w="779" w:type="pct"/>
            <w:shd w:val="clear" w:color="000000" w:fill="BFBFBF"/>
            <w:vAlign w:val="center"/>
            <w:hideMark/>
          </w:tcPr>
          <w:p w:rsidR="001F1463" w:rsidRPr="008902E3" w:rsidRDefault="001F1463" w:rsidP="001F1463">
            <w:pPr>
              <w:spacing w:before="60" w:after="60" w:line="240" w:lineRule="auto"/>
              <w:jc w:val="center"/>
              <w:rPr>
                <w:rFonts w:cs="Arial"/>
                <w:b/>
                <w:sz w:val="18"/>
                <w:szCs w:val="20"/>
                <w:lang w:eastAsia="pl-PL"/>
              </w:rPr>
            </w:pPr>
            <w:r w:rsidRPr="008902E3">
              <w:rPr>
                <w:rFonts w:cs="Arial"/>
                <w:b/>
                <w:sz w:val="18"/>
                <w:szCs w:val="20"/>
                <w:lang w:eastAsia="pl-PL"/>
              </w:rPr>
              <w:t>Udział w powierzchni</w:t>
            </w:r>
          </w:p>
        </w:tc>
        <w:tc>
          <w:tcPr>
            <w:tcW w:w="778" w:type="pct"/>
            <w:shd w:val="clear" w:color="000000" w:fill="BFBFBF"/>
            <w:vAlign w:val="center"/>
            <w:hideMark/>
          </w:tcPr>
          <w:p w:rsidR="001F1463" w:rsidRPr="008902E3" w:rsidRDefault="001F1463" w:rsidP="001F1463">
            <w:pPr>
              <w:spacing w:before="60" w:after="60" w:line="240" w:lineRule="auto"/>
              <w:jc w:val="center"/>
              <w:rPr>
                <w:rFonts w:cs="Arial"/>
                <w:b/>
                <w:sz w:val="18"/>
                <w:szCs w:val="20"/>
                <w:lang w:eastAsia="pl-PL"/>
              </w:rPr>
            </w:pPr>
            <w:r w:rsidRPr="008902E3">
              <w:rPr>
                <w:rFonts w:cs="Arial"/>
                <w:b/>
                <w:sz w:val="18"/>
                <w:szCs w:val="20"/>
                <w:lang w:eastAsia="pl-PL"/>
              </w:rPr>
              <w:t>Liczba mieszkańców</w:t>
            </w:r>
          </w:p>
        </w:tc>
        <w:tc>
          <w:tcPr>
            <w:tcW w:w="779" w:type="pct"/>
            <w:shd w:val="clear" w:color="000000" w:fill="BFBFBF"/>
            <w:vAlign w:val="center"/>
            <w:hideMark/>
          </w:tcPr>
          <w:p w:rsidR="001F1463" w:rsidRPr="008902E3" w:rsidRDefault="001F1463" w:rsidP="001F1463">
            <w:pPr>
              <w:spacing w:before="60" w:after="60" w:line="240" w:lineRule="auto"/>
              <w:jc w:val="center"/>
              <w:rPr>
                <w:rFonts w:cs="Arial"/>
                <w:b/>
                <w:sz w:val="18"/>
                <w:szCs w:val="20"/>
                <w:lang w:eastAsia="pl-PL"/>
              </w:rPr>
            </w:pPr>
            <w:r w:rsidRPr="008902E3">
              <w:rPr>
                <w:rFonts w:cs="Arial"/>
                <w:b/>
                <w:sz w:val="18"/>
                <w:szCs w:val="20"/>
                <w:lang w:eastAsia="pl-PL"/>
              </w:rPr>
              <w:t>Udział w ludności ogółem</w:t>
            </w:r>
          </w:p>
        </w:tc>
        <w:tc>
          <w:tcPr>
            <w:tcW w:w="779" w:type="pct"/>
            <w:shd w:val="clear" w:color="000000" w:fill="BFBFBF"/>
          </w:tcPr>
          <w:p w:rsidR="001F1463" w:rsidRPr="008902E3" w:rsidRDefault="001F1463" w:rsidP="001F1463">
            <w:pPr>
              <w:spacing w:before="60" w:after="60" w:line="240" w:lineRule="auto"/>
              <w:jc w:val="center"/>
              <w:rPr>
                <w:rFonts w:cs="Arial"/>
                <w:b/>
                <w:sz w:val="18"/>
                <w:szCs w:val="20"/>
                <w:lang w:eastAsia="pl-PL"/>
              </w:rPr>
            </w:pPr>
            <w:r w:rsidRPr="008902E3">
              <w:rPr>
                <w:rFonts w:cs="Arial"/>
                <w:b/>
                <w:sz w:val="18"/>
                <w:szCs w:val="20"/>
              </w:rPr>
              <w:t>Liczba gospodarstw domowych</w:t>
            </w:r>
          </w:p>
        </w:tc>
      </w:tr>
      <w:tr w:rsidR="008902E3" w:rsidRPr="008902E3" w:rsidTr="008538FD">
        <w:trPr>
          <w:trHeight w:val="315"/>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Bielki</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257</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174</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39</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Borek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238</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219</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44</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Chalno</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400</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127</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32</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Czamanin</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654</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312</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64</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Czamanin Kolonia</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262</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175</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43</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Czamaninek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269</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309</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84</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Galonki</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250</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139</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34</w:t>
            </w:r>
          </w:p>
        </w:tc>
      </w:tr>
      <w:tr w:rsidR="008902E3" w:rsidRPr="008902E3" w:rsidTr="008538FD">
        <w:trPr>
          <w:trHeight w:val="330"/>
        </w:trPr>
        <w:tc>
          <w:tcPr>
            <w:tcW w:w="1107"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Głuszynek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483</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5%</w:t>
            </w:r>
          </w:p>
        </w:tc>
        <w:tc>
          <w:tcPr>
            <w:tcW w:w="778"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137</w:t>
            </w:r>
          </w:p>
        </w:tc>
        <w:tc>
          <w:tcPr>
            <w:tcW w:w="779" w:type="pct"/>
            <w:shd w:val="clear" w:color="auto" w:fill="auto"/>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39</w:t>
            </w:r>
          </w:p>
        </w:tc>
      </w:tr>
      <w:tr w:rsidR="008902E3" w:rsidRPr="008902E3" w:rsidTr="008538FD">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Kamieniec</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330</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123</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30</w:t>
            </w:r>
          </w:p>
        </w:tc>
      </w:tr>
      <w:tr w:rsidR="008902E3" w:rsidRPr="008902E3" w:rsidTr="008538FD">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Kamieńczyk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393</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124</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26</w:t>
            </w:r>
          </w:p>
        </w:tc>
      </w:tr>
      <w:tr w:rsidR="008902E3" w:rsidRPr="008902E3" w:rsidTr="008538FD">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Kozjaty</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573</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145</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36</w:t>
            </w:r>
          </w:p>
        </w:tc>
      </w:tr>
      <w:tr w:rsidR="008902E3" w:rsidRPr="008902E3" w:rsidTr="008538FD">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Miłachówek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346</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133</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32</w:t>
            </w:r>
          </w:p>
        </w:tc>
      </w:tr>
      <w:tr w:rsidR="008902E3" w:rsidRPr="008902E3" w:rsidTr="008538FD">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Orle</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1 557</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15%</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412</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8%</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80</w:t>
            </w:r>
          </w:p>
        </w:tc>
      </w:tr>
      <w:tr w:rsidR="008902E3" w:rsidRPr="008902E3" w:rsidTr="008538FD">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Paniewek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378</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169</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38</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Paniewo</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397</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218</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47</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Sadłóg</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335</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129</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28</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proofErr w:type="spellStart"/>
            <w:r w:rsidRPr="008902E3">
              <w:rPr>
                <w:rFonts w:cs="Arial"/>
                <w:sz w:val="20"/>
                <w:szCs w:val="20"/>
                <w:lang w:eastAsia="pl-PL"/>
              </w:rPr>
              <w:t>Sadłużek</w:t>
            </w:r>
            <w:proofErr w:type="spellEnd"/>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327</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90</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24</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Sierakowy</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579</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282</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63</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Świerczynek</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443</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212</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45</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Świerczyn</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289</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223</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45</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Topólka</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186</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463</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9%</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110</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Torzewo</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473</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5%</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209</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49</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Wola Jurkowa</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334</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303</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6%</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80</w:t>
            </w:r>
          </w:p>
        </w:tc>
      </w:tr>
      <w:tr w:rsidR="008902E3" w:rsidRPr="008902E3" w:rsidTr="001F1463">
        <w:trPr>
          <w:trHeight w:val="330"/>
        </w:trPr>
        <w:tc>
          <w:tcPr>
            <w:tcW w:w="1107"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Znaniewo</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521</w:t>
            </w:r>
          </w:p>
        </w:tc>
        <w:tc>
          <w:tcPr>
            <w:tcW w:w="779"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5%</w:t>
            </w:r>
          </w:p>
        </w:tc>
        <w:tc>
          <w:tcPr>
            <w:tcW w:w="778" w:type="pct"/>
            <w:shd w:val="clear" w:color="auto" w:fill="auto"/>
            <w:noWrap/>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220</w:t>
            </w:r>
          </w:p>
        </w:tc>
        <w:tc>
          <w:tcPr>
            <w:tcW w:w="779" w:type="pct"/>
            <w:shd w:val="clear" w:color="000000" w:fill="FFFFFF"/>
            <w:vAlign w:val="center"/>
            <w:hideMark/>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lang w:eastAsia="pl-PL"/>
              </w:rPr>
              <w:t>4%</w:t>
            </w:r>
          </w:p>
        </w:tc>
        <w:tc>
          <w:tcPr>
            <w:tcW w:w="779" w:type="pct"/>
            <w:shd w:val="clear" w:color="000000" w:fill="FFFFFF"/>
          </w:tcPr>
          <w:p w:rsidR="001F1463" w:rsidRPr="008902E3" w:rsidRDefault="001F1463" w:rsidP="001F1463">
            <w:pPr>
              <w:spacing w:before="60" w:after="60" w:line="240" w:lineRule="auto"/>
              <w:jc w:val="center"/>
              <w:rPr>
                <w:rFonts w:cs="Arial"/>
                <w:sz w:val="20"/>
                <w:szCs w:val="20"/>
                <w:lang w:eastAsia="pl-PL"/>
              </w:rPr>
            </w:pPr>
            <w:r w:rsidRPr="008902E3">
              <w:rPr>
                <w:rFonts w:cs="Arial"/>
                <w:sz w:val="20"/>
                <w:szCs w:val="20"/>
              </w:rPr>
              <w:t>42</w:t>
            </w:r>
          </w:p>
        </w:tc>
      </w:tr>
      <w:tr w:rsidR="008902E3" w:rsidRPr="008902E3" w:rsidTr="001F1463">
        <w:trPr>
          <w:trHeight w:val="405"/>
        </w:trPr>
        <w:tc>
          <w:tcPr>
            <w:tcW w:w="1107" w:type="pct"/>
            <w:shd w:val="clear" w:color="000000" w:fill="A6A6A6"/>
            <w:noWrap/>
            <w:vAlign w:val="center"/>
            <w:hideMark/>
          </w:tcPr>
          <w:p w:rsidR="001F1463" w:rsidRPr="008902E3" w:rsidRDefault="001F1463" w:rsidP="001F1463">
            <w:pPr>
              <w:spacing w:before="60" w:after="60" w:line="240" w:lineRule="auto"/>
              <w:jc w:val="center"/>
              <w:rPr>
                <w:rFonts w:cs="Arial"/>
                <w:b/>
                <w:sz w:val="20"/>
                <w:szCs w:val="20"/>
                <w:lang w:eastAsia="pl-PL"/>
              </w:rPr>
            </w:pPr>
            <w:r w:rsidRPr="008902E3">
              <w:rPr>
                <w:rFonts w:cs="Arial"/>
                <w:b/>
                <w:sz w:val="20"/>
                <w:szCs w:val="20"/>
                <w:lang w:eastAsia="pl-PL"/>
              </w:rPr>
              <w:t>RAZEM GMINA</w:t>
            </w:r>
          </w:p>
        </w:tc>
        <w:tc>
          <w:tcPr>
            <w:tcW w:w="779" w:type="pct"/>
            <w:shd w:val="clear" w:color="000000" w:fill="A6A6A6"/>
            <w:noWrap/>
            <w:vAlign w:val="center"/>
            <w:hideMark/>
          </w:tcPr>
          <w:p w:rsidR="001F1463" w:rsidRPr="008902E3" w:rsidRDefault="001F1463" w:rsidP="001F1463">
            <w:pPr>
              <w:spacing w:before="60" w:after="60" w:line="240" w:lineRule="auto"/>
              <w:jc w:val="center"/>
              <w:rPr>
                <w:rFonts w:cs="Arial"/>
                <w:b/>
                <w:sz w:val="20"/>
                <w:szCs w:val="20"/>
                <w:lang w:eastAsia="pl-PL"/>
              </w:rPr>
            </w:pPr>
            <w:r w:rsidRPr="008902E3">
              <w:rPr>
                <w:rFonts w:cs="Arial"/>
                <w:b/>
                <w:sz w:val="20"/>
                <w:szCs w:val="20"/>
                <w:lang w:eastAsia="pl-PL"/>
              </w:rPr>
              <w:t>10 274</w:t>
            </w:r>
          </w:p>
        </w:tc>
        <w:tc>
          <w:tcPr>
            <w:tcW w:w="779" w:type="pct"/>
            <w:shd w:val="clear" w:color="000000" w:fill="A6A6A6"/>
            <w:noWrap/>
            <w:vAlign w:val="center"/>
            <w:hideMark/>
          </w:tcPr>
          <w:p w:rsidR="001F1463" w:rsidRPr="008902E3" w:rsidRDefault="001F1463" w:rsidP="001F1463">
            <w:pPr>
              <w:spacing w:before="60" w:after="60" w:line="240" w:lineRule="auto"/>
              <w:jc w:val="center"/>
              <w:rPr>
                <w:rFonts w:cs="Arial"/>
                <w:b/>
                <w:sz w:val="20"/>
                <w:szCs w:val="20"/>
                <w:lang w:eastAsia="pl-PL"/>
              </w:rPr>
            </w:pPr>
            <w:r w:rsidRPr="008902E3">
              <w:rPr>
                <w:rFonts w:cs="Arial"/>
                <w:b/>
                <w:sz w:val="20"/>
                <w:szCs w:val="20"/>
                <w:lang w:eastAsia="pl-PL"/>
              </w:rPr>
              <w:t>100%</w:t>
            </w:r>
          </w:p>
        </w:tc>
        <w:tc>
          <w:tcPr>
            <w:tcW w:w="778" w:type="pct"/>
            <w:shd w:val="clear" w:color="000000" w:fill="A6A6A6"/>
            <w:noWrap/>
            <w:vAlign w:val="center"/>
            <w:hideMark/>
          </w:tcPr>
          <w:p w:rsidR="001F1463" w:rsidRPr="008902E3" w:rsidRDefault="001F1463" w:rsidP="001F1463">
            <w:pPr>
              <w:spacing w:before="60" w:after="60" w:line="240" w:lineRule="auto"/>
              <w:jc w:val="center"/>
              <w:rPr>
                <w:rFonts w:cs="Arial"/>
                <w:b/>
                <w:sz w:val="20"/>
                <w:szCs w:val="20"/>
                <w:lang w:eastAsia="pl-PL"/>
              </w:rPr>
            </w:pPr>
            <w:r w:rsidRPr="008902E3">
              <w:rPr>
                <w:rFonts w:cs="Arial"/>
                <w:b/>
                <w:sz w:val="20"/>
                <w:szCs w:val="20"/>
                <w:lang w:eastAsia="pl-PL"/>
              </w:rPr>
              <w:t>5 047</w:t>
            </w:r>
          </w:p>
        </w:tc>
        <w:tc>
          <w:tcPr>
            <w:tcW w:w="779" w:type="pct"/>
            <w:shd w:val="clear" w:color="000000" w:fill="A6A6A6"/>
            <w:noWrap/>
            <w:vAlign w:val="center"/>
            <w:hideMark/>
          </w:tcPr>
          <w:p w:rsidR="001F1463" w:rsidRPr="008902E3" w:rsidRDefault="001F1463" w:rsidP="001F1463">
            <w:pPr>
              <w:spacing w:before="60" w:after="60" w:line="240" w:lineRule="auto"/>
              <w:jc w:val="center"/>
              <w:rPr>
                <w:rFonts w:cs="Arial"/>
                <w:b/>
                <w:sz w:val="20"/>
                <w:szCs w:val="20"/>
                <w:lang w:eastAsia="pl-PL"/>
              </w:rPr>
            </w:pPr>
            <w:r w:rsidRPr="008902E3">
              <w:rPr>
                <w:rFonts w:cs="Arial"/>
                <w:b/>
                <w:sz w:val="20"/>
                <w:szCs w:val="20"/>
                <w:lang w:eastAsia="pl-PL"/>
              </w:rPr>
              <w:t>100%</w:t>
            </w:r>
          </w:p>
        </w:tc>
        <w:tc>
          <w:tcPr>
            <w:tcW w:w="779" w:type="pct"/>
            <w:shd w:val="clear" w:color="000000" w:fill="A6A6A6"/>
          </w:tcPr>
          <w:p w:rsidR="001F1463" w:rsidRPr="008902E3" w:rsidRDefault="001F1463" w:rsidP="001F1463">
            <w:pPr>
              <w:spacing w:before="60" w:after="60" w:line="240" w:lineRule="auto"/>
              <w:jc w:val="center"/>
              <w:rPr>
                <w:rFonts w:cs="Arial"/>
                <w:b/>
                <w:sz w:val="20"/>
                <w:szCs w:val="20"/>
                <w:lang w:eastAsia="pl-PL"/>
              </w:rPr>
            </w:pPr>
            <w:r w:rsidRPr="008902E3">
              <w:rPr>
                <w:rFonts w:cs="Arial"/>
                <w:b/>
                <w:sz w:val="20"/>
                <w:szCs w:val="20"/>
              </w:rPr>
              <w:t>1 154</w:t>
            </w:r>
          </w:p>
        </w:tc>
      </w:tr>
    </w:tbl>
    <w:p w:rsidR="008459A4" w:rsidRPr="008902E3" w:rsidRDefault="008459A4" w:rsidP="002F6FC7">
      <w:pPr>
        <w:tabs>
          <w:tab w:val="left" w:pos="734"/>
          <w:tab w:val="right" w:pos="9072"/>
        </w:tabs>
        <w:spacing w:before="120" w:after="120" w:line="240" w:lineRule="auto"/>
        <w:jc w:val="right"/>
        <w:rPr>
          <w:rFonts w:eastAsia="Calibri" w:cs="Arial"/>
          <w:sz w:val="18"/>
        </w:rPr>
      </w:pPr>
      <w:r w:rsidRPr="008902E3">
        <w:rPr>
          <w:rFonts w:eastAsia="Calibri" w:cs="Arial"/>
          <w:sz w:val="18"/>
        </w:rPr>
        <w:t>Źródło: Dane U</w:t>
      </w:r>
      <w:r w:rsidR="002F6FC7" w:rsidRPr="008902E3">
        <w:rPr>
          <w:rFonts w:eastAsia="Calibri" w:cs="Arial"/>
          <w:sz w:val="18"/>
        </w:rPr>
        <w:t xml:space="preserve">G </w:t>
      </w:r>
      <w:r w:rsidR="005E56B0" w:rsidRPr="008902E3">
        <w:rPr>
          <w:rFonts w:eastAsia="Calibri" w:cs="Arial"/>
          <w:sz w:val="18"/>
        </w:rPr>
        <w:t>Topólka</w:t>
      </w:r>
    </w:p>
    <w:p w:rsidR="003F12F7" w:rsidRPr="008902E3" w:rsidRDefault="003F12F7" w:rsidP="003F12F7">
      <w:pPr>
        <w:spacing w:after="0" w:line="360" w:lineRule="auto"/>
        <w:jc w:val="both"/>
      </w:pPr>
      <w:r w:rsidRPr="008902E3">
        <w:t>Poniżej przedstawiono zestaw danych, na podstawie których wyliczono wskaźniki dla poszczególnych sołectw na terenie Gminy Topólka. Dane te pozyskano z:</w:t>
      </w:r>
    </w:p>
    <w:p w:rsidR="003F12F7" w:rsidRPr="008902E3" w:rsidRDefault="003F12F7" w:rsidP="003F12F7">
      <w:pPr>
        <w:pStyle w:val="Akapitzlist"/>
        <w:numPr>
          <w:ilvl w:val="0"/>
          <w:numId w:val="16"/>
        </w:numPr>
        <w:spacing w:after="0" w:line="360" w:lineRule="auto"/>
        <w:jc w:val="both"/>
      </w:pPr>
      <w:r w:rsidRPr="008902E3">
        <w:t>Urzędu Gminy w Topólce</w:t>
      </w:r>
    </w:p>
    <w:p w:rsidR="003F12F7" w:rsidRPr="008902E3" w:rsidRDefault="003F12F7" w:rsidP="003F12F7">
      <w:pPr>
        <w:pStyle w:val="Akapitzlist"/>
        <w:numPr>
          <w:ilvl w:val="0"/>
          <w:numId w:val="16"/>
        </w:numPr>
        <w:spacing w:before="120" w:after="120" w:line="360" w:lineRule="auto"/>
        <w:jc w:val="both"/>
      </w:pPr>
      <w:r w:rsidRPr="008902E3">
        <w:t>Powiatowego Urzędu Pracy w Radziejowie;</w:t>
      </w:r>
    </w:p>
    <w:p w:rsidR="003F12F7" w:rsidRPr="008902E3" w:rsidRDefault="003F12F7" w:rsidP="003F12F7">
      <w:pPr>
        <w:pStyle w:val="Akapitzlist"/>
        <w:numPr>
          <w:ilvl w:val="0"/>
          <w:numId w:val="16"/>
        </w:numPr>
        <w:spacing w:before="120" w:after="120" w:line="360" w:lineRule="auto"/>
        <w:jc w:val="both"/>
      </w:pPr>
      <w:r w:rsidRPr="008902E3">
        <w:t>Gminnego Ośrodka Pomocy Społecznej w Topólce;</w:t>
      </w:r>
    </w:p>
    <w:p w:rsidR="003F12F7" w:rsidRPr="008902E3" w:rsidRDefault="003F12F7" w:rsidP="003F12F7">
      <w:pPr>
        <w:pStyle w:val="Akapitzlist"/>
        <w:numPr>
          <w:ilvl w:val="0"/>
          <w:numId w:val="16"/>
        </w:numPr>
        <w:spacing w:before="120" w:after="120" w:line="360" w:lineRule="auto"/>
        <w:jc w:val="both"/>
      </w:pPr>
      <w:r w:rsidRPr="008902E3">
        <w:t>Informacji udostępnionych na stronie Okręgowej Komisji Egzaminacyjnej w Gdańsku;</w:t>
      </w:r>
    </w:p>
    <w:p w:rsidR="003F12F7" w:rsidRPr="00C06BBD" w:rsidRDefault="003F12F7">
      <w:pPr>
        <w:rPr>
          <w:rStyle w:val="Tytuksiki"/>
          <w:rFonts w:cs="Arial"/>
          <w:b w:val="0"/>
          <w:smallCaps w:val="0"/>
          <w:highlight w:val="yellow"/>
        </w:rPr>
      </w:pPr>
    </w:p>
    <w:p w:rsidR="00F856EE" w:rsidRPr="008902E3" w:rsidRDefault="00F856EE" w:rsidP="00C06BBD">
      <w:pPr>
        <w:pStyle w:val="Legenda"/>
        <w:spacing w:before="240" w:after="120"/>
        <w:jc w:val="center"/>
        <w:rPr>
          <w:b/>
          <w:i w:val="0"/>
          <w:color w:val="auto"/>
          <w:sz w:val="20"/>
          <w:szCs w:val="20"/>
        </w:rPr>
      </w:pPr>
      <w:bookmarkStart w:id="9" w:name="_Toc506812543"/>
      <w:r w:rsidRPr="00C06BBD">
        <w:rPr>
          <w:b/>
          <w:i w:val="0"/>
          <w:color w:val="auto"/>
          <w:sz w:val="20"/>
          <w:szCs w:val="20"/>
        </w:rPr>
        <w:lastRenderedPageBreak/>
        <w:t xml:space="preserve">Tabela </w:t>
      </w:r>
      <w:r w:rsidR="00FD7BC6" w:rsidRPr="00C06BBD">
        <w:rPr>
          <w:b/>
          <w:i w:val="0"/>
          <w:color w:val="auto"/>
          <w:sz w:val="20"/>
          <w:szCs w:val="20"/>
        </w:rPr>
        <w:fldChar w:fldCharType="begin"/>
      </w:r>
      <w:r w:rsidRPr="00C06BBD">
        <w:rPr>
          <w:b/>
          <w:i w:val="0"/>
          <w:color w:val="auto"/>
          <w:sz w:val="20"/>
          <w:szCs w:val="20"/>
        </w:rPr>
        <w:instrText xml:space="preserve"> SEQ Tabela \* ARABIC </w:instrText>
      </w:r>
      <w:r w:rsidR="00FD7BC6" w:rsidRPr="00C06BBD">
        <w:rPr>
          <w:b/>
          <w:i w:val="0"/>
          <w:color w:val="auto"/>
          <w:sz w:val="20"/>
          <w:szCs w:val="20"/>
        </w:rPr>
        <w:fldChar w:fldCharType="separate"/>
      </w:r>
      <w:r w:rsidR="0070058F">
        <w:rPr>
          <w:b/>
          <w:i w:val="0"/>
          <w:noProof/>
          <w:color w:val="auto"/>
          <w:sz w:val="20"/>
          <w:szCs w:val="20"/>
        </w:rPr>
        <w:t>3</w:t>
      </w:r>
      <w:r w:rsidR="00FD7BC6" w:rsidRPr="00C06BBD">
        <w:rPr>
          <w:b/>
          <w:i w:val="0"/>
          <w:color w:val="auto"/>
          <w:sz w:val="20"/>
          <w:szCs w:val="20"/>
        </w:rPr>
        <w:fldChar w:fldCharType="end"/>
      </w:r>
      <w:r w:rsidRPr="00D26B62">
        <w:rPr>
          <w:b/>
          <w:i w:val="0"/>
          <w:color w:val="auto"/>
          <w:sz w:val="20"/>
          <w:szCs w:val="20"/>
        </w:rPr>
        <w:t>. Dane do analizy wskaźnikowej</w:t>
      </w:r>
      <w:bookmarkEnd w:id="9"/>
    </w:p>
    <w:tbl>
      <w:tblPr>
        <w:tblW w:w="5000" w:type="pct"/>
        <w:tblCellMar>
          <w:left w:w="70" w:type="dxa"/>
          <w:right w:w="70" w:type="dxa"/>
        </w:tblCellMar>
        <w:tblLook w:val="04A0"/>
      </w:tblPr>
      <w:tblGrid>
        <w:gridCol w:w="1527"/>
        <w:gridCol w:w="1234"/>
        <w:gridCol w:w="1430"/>
        <w:gridCol w:w="1172"/>
        <w:gridCol w:w="1136"/>
        <w:gridCol w:w="1243"/>
        <w:gridCol w:w="1468"/>
      </w:tblGrid>
      <w:tr w:rsidR="008902E3" w:rsidRPr="008902E3" w:rsidTr="00741CBA">
        <w:trPr>
          <w:trHeight w:val="900"/>
          <w:tblHeader/>
        </w:trPr>
        <w:tc>
          <w:tcPr>
            <w:tcW w:w="829" w:type="pct"/>
            <w:vMerge w:val="restart"/>
            <w:tcBorders>
              <w:top w:val="double" w:sz="6" w:space="0" w:color="auto"/>
              <w:left w:val="double" w:sz="6" w:space="0" w:color="auto"/>
              <w:bottom w:val="single" w:sz="4" w:space="0" w:color="auto"/>
              <w:right w:val="single" w:sz="4" w:space="0" w:color="auto"/>
            </w:tcBorders>
            <w:shd w:val="clear" w:color="000000" w:fill="BFBFBF"/>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Wyszczególnienie</w:t>
            </w:r>
          </w:p>
        </w:tc>
        <w:tc>
          <w:tcPr>
            <w:tcW w:w="670" w:type="pct"/>
            <w:vMerge w:val="restart"/>
            <w:tcBorders>
              <w:top w:val="double" w:sz="6" w:space="0" w:color="auto"/>
              <w:left w:val="single" w:sz="4" w:space="0" w:color="auto"/>
              <w:bottom w:val="single" w:sz="4" w:space="0" w:color="auto"/>
              <w:right w:val="single" w:sz="4" w:space="0" w:color="auto"/>
            </w:tcBorders>
            <w:shd w:val="clear" w:color="000000" w:fill="BFBFBF"/>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Ludność w wieku produkcyjnym</w:t>
            </w:r>
          </w:p>
        </w:tc>
        <w:tc>
          <w:tcPr>
            <w:tcW w:w="776" w:type="pct"/>
            <w:vMerge w:val="restart"/>
            <w:tcBorders>
              <w:top w:val="double" w:sz="6" w:space="0" w:color="auto"/>
              <w:left w:val="single" w:sz="4" w:space="0" w:color="auto"/>
              <w:bottom w:val="single" w:sz="4" w:space="0" w:color="auto"/>
              <w:right w:val="single" w:sz="4" w:space="0" w:color="auto"/>
            </w:tcBorders>
            <w:shd w:val="clear" w:color="000000" w:fill="BFBFBF"/>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Ludność w wieku poprodukcyjnym</w:t>
            </w:r>
          </w:p>
        </w:tc>
        <w:tc>
          <w:tcPr>
            <w:tcW w:w="636" w:type="pct"/>
            <w:vMerge w:val="restart"/>
            <w:tcBorders>
              <w:top w:val="double" w:sz="6" w:space="0" w:color="auto"/>
              <w:left w:val="single" w:sz="4" w:space="0" w:color="auto"/>
              <w:bottom w:val="single" w:sz="4" w:space="0" w:color="auto"/>
              <w:right w:val="single" w:sz="4" w:space="0" w:color="auto"/>
            </w:tcBorders>
            <w:shd w:val="clear" w:color="000000" w:fill="BFBFBF"/>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Liczba mieszkańców</w:t>
            </w:r>
          </w:p>
        </w:tc>
        <w:tc>
          <w:tcPr>
            <w:tcW w:w="617" w:type="pct"/>
            <w:vMerge w:val="restart"/>
            <w:tcBorders>
              <w:top w:val="double" w:sz="6" w:space="0" w:color="auto"/>
              <w:left w:val="single" w:sz="4" w:space="0" w:color="auto"/>
              <w:bottom w:val="single" w:sz="4" w:space="0" w:color="auto"/>
              <w:right w:val="single" w:sz="4" w:space="0" w:color="auto"/>
            </w:tcBorders>
            <w:shd w:val="clear" w:color="000000" w:fill="BFBFBF"/>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Liczba gospodarstw domowych</w:t>
            </w:r>
          </w:p>
        </w:tc>
        <w:tc>
          <w:tcPr>
            <w:tcW w:w="675" w:type="pct"/>
            <w:vMerge w:val="restart"/>
            <w:tcBorders>
              <w:top w:val="double" w:sz="6" w:space="0" w:color="auto"/>
              <w:left w:val="single" w:sz="4" w:space="0" w:color="auto"/>
              <w:bottom w:val="single" w:sz="4" w:space="0" w:color="auto"/>
              <w:right w:val="single" w:sz="4" w:space="0" w:color="auto"/>
            </w:tcBorders>
            <w:shd w:val="clear" w:color="000000" w:fill="BFBFBF"/>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Liczba osób bezrobotnych pozostających bez pracy 12 miesięcy i dłużej</w:t>
            </w:r>
          </w:p>
        </w:tc>
        <w:tc>
          <w:tcPr>
            <w:tcW w:w="797" w:type="pct"/>
            <w:vMerge w:val="restart"/>
            <w:tcBorders>
              <w:top w:val="double" w:sz="6" w:space="0" w:color="auto"/>
              <w:left w:val="single" w:sz="4" w:space="0" w:color="auto"/>
              <w:bottom w:val="single" w:sz="4" w:space="0" w:color="auto"/>
              <w:right w:val="double" w:sz="6" w:space="0" w:color="auto"/>
            </w:tcBorders>
            <w:shd w:val="clear" w:color="000000" w:fill="BFBFBF"/>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Liczba gospodarstw domowych korzystających z pomocy społecznej</w:t>
            </w:r>
          </w:p>
        </w:tc>
      </w:tr>
      <w:tr w:rsidR="008902E3" w:rsidRPr="008902E3" w:rsidTr="00741CBA">
        <w:trPr>
          <w:trHeight w:val="433"/>
        </w:trPr>
        <w:tc>
          <w:tcPr>
            <w:tcW w:w="829" w:type="pct"/>
            <w:vMerge/>
            <w:tcBorders>
              <w:top w:val="double" w:sz="6" w:space="0" w:color="auto"/>
              <w:left w:val="double" w:sz="6" w:space="0" w:color="auto"/>
              <w:bottom w:val="single" w:sz="4" w:space="0" w:color="auto"/>
              <w:right w:val="single" w:sz="4"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c>
          <w:tcPr>
            <w:tcW w:w="670" w:type="pct"/>
            <w:vMerge/>
            <w:tcBorders>
              <w:top w:val="double" w:sz="6" w:space="0" w:color="auto"/>
              <w:left w:val="single" w:sz="4" w:space="0" w:color="auto"/>
              <w:bottom w:val="single" w:sz="4" w:space="0" w:color="auto"/>
              <w:right w:val="single" w:sz="4"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c>
          <w:tcPr>
            <w:tcW w:w="776" w:type="pct"/>
            <w:vMerge/>
            <w:tcBorders>
              <w:top w:val="double" w:sz="6" w:space="0" w:color="auto"/>
              <w:left w:val="single" w:sz="4" w:space="0" w:color="auto"/>
              <w:bottom w:val="single" w:sz="4" w:space="0" w:color="auto"/>
              <w:right w:val="single" w:sz="4"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c>
          <w:tcPr>
            <w:tcW w:w="636" w:type="pct"/>
            <w:vMerge/>
            <w:tcBorders>
              <w:top w:val="double" w:sz="6" w:space="0" w:color="auto"/>
              <w:left w:val="single" w:sz="4" w:space="0" w:color="auto"/>
              <w:bottom w:val="single" w:sz="4" w:space="0" w:color="auto"/>
              <w:right w:val="single" w:sz="4"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c>
          <w:tcPr>
            <w:tcW w:w="617" w:type="pct"/>
            <w:vMerge/>
            <w:tcBorders>
              <w:top w:val="double" w:sz="6" w:space="0" w:color="auto"/>
              <w:left w:val="single" w:sz="4" w:space="0" w:color="auto"/>
              <w:bottom w:val="single" w:sz="4" w:space="0" w:color="auto"/>
              <w:right w:val="single" w:sz="4"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c>
          <w:tcPr>
            <w:tcW w:w="675" w:type="pct"/>
            <w:vMerge/>
            <w:tcBorders>
              <w:top w:val="double" w:sz="6" w:space="0" w:color="auto"/>
              <w:left w:val="single" w:sz="4" w:space="0" w:color="auto"/>
              <w:bottom w:val="single" w:sz="4" w:space="0" w:color="auto"/>
              <w:right w:val="single" w:sz="4"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c>
          <w:tcPr>
            <w:tcW w:w="797" w:type="pct"/>
            <w:vMerge/>
            <w:tcBorders>
              <w:top w:val="double" w:sz="6" w:space="0" w:color="auto"/>
              <w:left w:val="single" w:sz="4" w:space="0" w:color="auto"/>
              <w:bottom w:val="single" w:sz="4" w:space="0" w:color="auto"/>
              <w:right w:val="double" w:sz="6" w:space="0" w:color="auto"/>
            </w:tcBorders>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Bielki</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117</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31</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174</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39</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5</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Borek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143</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34</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219</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44</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Chalno</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86</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15</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127</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32</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Czamanin</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218</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53</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312</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64</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Czamanin Kolonia</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111</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31</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175</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43</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5</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Czamaninek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206</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40</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309</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84</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20</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Galonki</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90</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32</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139</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34</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Głuszynek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92</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23</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137</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39</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Kamieniec</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78</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123</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30</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5</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Kamieńczyk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90</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124</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26</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5</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Kozjaty</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90</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29</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145</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36</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5</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Miłachówek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76</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26</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133</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32</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Orle</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245</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89</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412</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80</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10</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Paniewek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119</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29</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169</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38</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Paniewo</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140</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36</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218</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47</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Sadłóg</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78</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26</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129</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28</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proofErr w:type="spellStart"/>
            <w:r w:rsidRPr="00C06BBD">
              <w:rPr>
                <w:rFonts w:eastAsia="Times New Roman" w:cs="Arial"/>
                <w:b/>
                <w:bCs/>
                <w:sz w:val="16"/>
                <w:szCs w:val="20"/>
                <w:lang w:eastAsia="pl-PL"/>
              </w:rPr>
              <w:t>Sadłużek</w:t>
            </w:r>
            <w:proofErr w:type="spellEnd"/>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60</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15</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90</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24</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Sierakowy</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178</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44</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282</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63</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12</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12</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Świerczynek</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134</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27</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212</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45</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6</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Świerczyn</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144</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39</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223</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45</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17</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Topólka</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306</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88</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463</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110</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18</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Torzewo</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132</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39</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209</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49</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7</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Wola Jurkowa</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218</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28</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303</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80</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10</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00"/>
        </w:trPr>
        <w:tc>
          <w:tcPr>
            <w:tcW w:w="829" w:type="pct"/>
            <w:tcBorders>
              <w:top w:val="nil"/>
              <w:left w:val="double" w:sz="6" w:space="0" w:color="auto"/>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Znaniewo</w:t>
            </w:r>
          </w:p>
        </w:tc>
        <w:tc>
          <w:tcPr>
            <w:tcW w:w="670"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133</w:t>
            </w:r>
          </w:p>
        </w:tc>
        <w:tc>
          <w:tcPr>
            <w:tcW w:w="77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36</w:t>
            </w:r>
          </w:p>
        </w:tc>
        <w:tc>
          <w:tcPr>
            <w:tcW w:w="636"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220</w:t>
            </w:r>
          </w:p>
        </w:tc>
        <w:tc>
          <w:tcPr>
            <w:tcW w:w="617"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42</w:t>
            </w:r>
          </w:p>
        </w:tc>
        <w:tc>
          <w:tcPr>
            <w:tcW w:w="675" w:type="pct"/>
            <w:tcBorders>
              <w:top w:val="nil"/>
              <w:left w:val="nil"/>
              <w:bottom w:val="single" w:sz="4" w:space="0" w:color="auto"/>
              <w:right w:val="single" w:sz="4"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9</w:t>
            </w:r>
          </w:p>
        </w:tc>
        <w:tc>
          <w:tcPr>
            <w:tcW w:w="797" w:type="pct"/>
            <w:tcBorders>
              <w:top w:val="nil"/>
              <w:left w:val="nil"/>
              <w:bottom w:val="single" w:sz="4" w:space="0" w:color="auto"/>
              <w:right w:val="double" w:sz="6" w:space="0" w:color="auto"/>
            </w:tcBorders>
            <w:shd w:val="clear" w:color="auto" w:fill="auto"/>
            <w:noWrap/>
            <w:vAlign w:val="center"/>
            <w:hideMark/>
          </w:tcPr>
          <w:p w:rsidR="000F4DC0" w:rsidRPr="00C06BBD" w:rsidRDefault="000F4DC0" w:rsidP="00C06BBD">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3</w:t>
            </w:r>
          </w:p>
        </w:tc>
      </w:tr>
      <w:tr w:rsidR="008902E3" w:rsidRPr="008902E3" w:rsidTr="00741CBA">
        <w:trPr>
          <w:trHeight w:val="315"/>
        </w:trPr>
        <w:tc>
          <w:tcPr>
            <w:tcW w:w="829" w:type="pct"/>
            <w:tcBorders>
              <w:top w:val="nil"/>
              <w:left w:val="double" w:sz="6" w:space="0" w:color="auto"/>
              <w:bottom w:val="double" w:sz="6" w:space="0" w:color="auto"/>
              <w:right w:val="single" w:sz="4" w:space="0" w:color="auto"/>
            </w:tcBorders>
            <w:shd w:val="clear" w:color="000000" w:fill="A6A6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Średnia dla gminy</w:t>
            </w:r>
          </w:p>
        </w:tc>
        <w:tc>
          <w:tcPr>
            <w:tcW w:w="670" w:type="pct"/>
            <w:tcBorders>
              <w:top w:val="nil"/>
              <w:left w:val="nil"/>
              <w:bottom w:val="double" w:sz="6" w:space="0" w:color="auto"/>
              <w:right w:val="single" w:sz="4" w:space="0" w:color="auto"/>
            </w:tcBorders>
            <w:shd w:val="clear" w:color="auto" w:fill="A6A6A6" w:themeFill="background1" w:themeFillShade="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3 284</w:t>
            </w:r>
          </w:p>
        </w:tc>
        <w:tc>
          <w:tcPr>
            <w:tcW w:w="776" w:type="pct"/>
            <w:tcBorders>
              <w:top w:val="nil"/>
              <w:left w:val="nil"/>
              <w:bottom w:val="double" w:sz="6" w:space="0" w:color="auto"/>
              <w:right w:val="single" w:sz="4" w:space="0" w:color="auto"/>
            </w:tcBorders>
            <w:shd w:val="clear" w:color="auto" w:fill="A6A6A6" w:themeFill="background1" w:themeFillShade="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844</w:t>
            </w:r>
          </w:p>
        </w:tc>
        <w:tc>
          <w:tcPr>
            <w:tcW w:w="636" w:type="pct"/>
            <w:tcBorders>
              <w:top w:val="nil"/>
              <w:left w:val="nil"/>
              <w:bottom w:val="double" w:sz="6" w:space="0" w:color="auto"/>
              <w:right w:val="single" w:sz="4" w:space="0" w:color="auto"/>
            </w:tcBorders>
            <w:shd w:val="clear" w:color="auto" w:fill="A6A6A6" w:themeFill="background1" w:themeFillShade="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5 047</w:t>
            </w:r>
          </w:p>
        </w:tc>
        <w:tc>
          <w:tcPr>
            <w:tcW w:w="617" w:type="pct"/>
            <w:tcBorders>
              <w:top w:val="nil"/>
              <w:left w:val="nil"/>
              <w:bottom w:val="double" w:sz="6" w:space="0" w:color="auto"/>
              <w:right w:val="single" w:sz="4" w:space="0" w:color="auto"/>
            </w:tcBorders>
            <w:shd w:val="clear" w:color="auto" w:fill="A6A6A6" w:themeFill="background1" w:themeFillShade="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1 154</w:t>
            </w:r>
          </w:p>
        </w:tc>
        <w:tc>
          <w:tcPr>
            <w:tcW w:w="675" w:type="pct"/>
            <w:tcBorders>
              <w:top w:val="nil"/>
              <w:left w:val="nil"/>
              <w:bottom w:val="double" w:sz="6" w:space="0" w:color="auto"/>
              <w:right w:val="single" w:sz="4" w:space="0" w:color="auto"/>
            </w:tcBorders>
            <w:shd w:val="clear" w:color="auto" w:fill="A6A6A6" w:themeFill="background1" w:themeFillShade="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176</w:t>
            </w:r>
          </w:p>
        </w:tc>
        <w:tc>
          <w:tcPr>
            <w:tcW w:w="797" w:type="pct"/>
            <w:tcBorders>
              <w:top w:val="nil"/>
              <w:left w:val="nil"/>
              <w:bottom w:val="double" w:sz="6" w:space="0" w:color="auto"/>
              <w:right w:val="double" w:sz="6" w:space="0" w:color="auto"/>
            </w:tcBorders>
            <w:shd w:val="clear" w:color="auto" w:fill="A6A6A6" w:themeFill="background1" w:themeFillShade="A6"/>
            <w:noWrap/>
            <w:vAlign w:val="center"/>
            <w:hideMark/>
          </w:tcPr>
          <w:p w:rsidR="000F4DC0" w:rsidRPr="00C06BBD" w:rsidRDefault="000F4DC0" w:rsidP="00C06BBD">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121</w:t>
            </w:r>
          </w:p>
        </w:tc>
      </w:tr>
    </w:tbl>
    <w:p w:rsidR="00F856EE" w:rsidRPr="008902E3" w:rsidRDefault="00F856EE">
      <w:pPr>
        <w:tabs>
          <w:tab w:val="left" w:pos="734"/>
          <w:tab w:val="right" w:pos="9072"/>
        </w:tabs>
        <w:spacing w:before="120" w:after="120" w:line="240" w:lineRule="auto"/>
        <w:jc w:val="right"/>
        <w:rPr>
          <w:rFonts w:eastAsia="Calibri" w:cs="Arial"/>
          <w:sz w:val="18"/>
        </w:rPr>
      </w:pPr>
      <w:r w:rsidRPr="008902E3">
        <w:rPr>
          <w:rFonts w:eastAsia="Calibri" w:cs="Arial"/>
          <w:sz w:val="18"/>
        </w:rPr>
        <w:t>Źródło: Dane UG Topólka, GOPS, PUP</w:t>
      </w:r>
    </w:p>
    <w:p w:rsidR="000F4DC0" w:rsidRPr="00C06BBD" w:rsidRDefault="00C724C7">
      <w:pPr>
        <w:pStyle w:val="Legenda"/>
        <w:spacing w:before="240" w:after="120"/>
        <w:jc w:val="center"/>
        <w:rPr>
          <w:rFonts w:eastAsia="Calibri" w:cs="Arial"/>
          <w:b/>
          <w:i w:val="0"/>
          <w:color w:val="auto"/>
          <w:sz w:val="20"/>
          <w:szCs w:val="20"/>
        </w:rPr>
      </w:pPr>
      <w:bookmarkStart w:id="10" w:name="_Toc506812544"/>
      <w:r w:rsidRPr="00C06BBD">
        <w:rPr>
          <w:b/>
          <w:i w:val="0"/>
          <w:color w:val="auto"/>
          <w:sz w:val="20"/>
          <w:szCs w:val="20"/>
        </w:rPr>
        <w:t xml:space="preserve">Tabela </w:t>
      </w:r>
      <w:r w:rsidR="00FD7BC6" w:rsidRPr="00C06BBD">
        <w:rPr>
          <w:b/>
          <w:i w:val="0"/>
          <w:color w:val="auto"/>
          <w:sz w:val="20"/>
          <w:szCs w:val="20"/>
        </w:rPr>
        <w:fldChar w:fldCharType="begin"/>
      </w:r>
      <w:r w:rsidRPr="00C06BBD">
        <w:rPr>
          <w:b/>
          <w:i w:val="0"/>
          <w:color w:val="auto"/>
          <w:sz w:val="20"/>
          <w:szCs w:val="20"/>
        </w:rPr>
        <w:instrText xml:space="preserve"> SEQ Tabela \* ARABIC </w:instrText>
      </w:r>
      <w:r w:rsidR="00FD7BC6" w:rsidRPr="00C06BBD">
        <w:rPr>
          <w:b/>
          <w:i w:val="0"/>
          <w:color w:val="auto"/>
          <w:sz w:val="20"/>
          <w:szCs w:val="20"/>
        </w:rPr>
        <w:fldChar w:fldCharType="separate"/>
      </w:r>
      <w:r w:rsidR="0070058F">
        <w:rPr>
          <w:b/>
          <w:i w:val="0"/>
          <w:noProof/>
          <w:color w:val="auto"/>
          <w:sz w:val="20"/>
          <w:szCs w:val="20"/>
        </w:rPr>
        <w:t>4</w:t>
      </w:r>
      <w:r w:rsidR="00FD7BC6" w:rsidRPr="00C06BBD">
        <w:rPr>
          <w:b/>
          <w:i w:val="0"/>
          <w:color w:val="auto"/>
          <w:sz w:val="20"/>
          <w:szCs w:val="20"/>
        </w:rPr>
        <w:fldChar w:fldCharType="end"/>
      </w:r>
      <w:r w:rsidRPr="00C06BBD">
        <w:rPr>
          <w:b/>
          <w:i w:val="0"/>
          <w:color w:val="auto"/>
          <w:sz w:val="20"/>
          <w:szCs w:val="20"/>
        </w:rPr>
        <w:t xml:space="preserve">. </w:t>
      </w:r>
      <w:r w:rsidR="000F4DC0" w:rsidRPr="00D26B62">
        <w:rPr>
          <w:b/>
          <w:i w:val="0"/>
          <w:color w:val="auto"/>
          <w:sz w:val="20"/>
          <w:szCs w:val="20"/>
        </w:rPr>
        <w:t xml:space="preserve">Przeciętny wynik sprawdzianu szóstoklasisty w szkole podstawowej </w:t>
      </w:r>
      <w:r w:rsidR="000F4DC0" w:rsidRPr="00D26B62">
        <w:rPr>
          <w:b/>
          <w:i w:val="0"/>
          <w:color w:val="auto"/>
          <w:sz w:val="20"/>
          <w:szCs w:val="20"/>
        </w:rPr>
        <w:br/>
        <w:t>za ostatnie 3 lata</w:t>
      </w:r>
      <w:bookmarkEnd w:id="10"/>
    </w:p>
    <w:tbl>
      <w:tblPr>
        <w:tblW w:w="504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tblPr>
      <w:tblGrid>
        <w:gridCol w:w="3920"/>
        <w:gridCol w:w="1253"/>
        <w:gridCol w:w="2070"/>
        <w:gridCol w:w="2041"/>
      </w:tblGrid>
      <w:tr w:rsidR="008902E3" w:rsidRPr="008902E3" w:rsidTr="008A4BFF">
        <w:trPr>
          <w:trHeight w:val="154"/>
        </w:trPr>
        <w:tc>
          <w:tcPr>
            <w:tcW w:w="2111" w:type="pct"/>
            <w:vMerge w:val="restart"/>
            <w:shd w:val="clear" w:color="FFFFCC" w:fill="BFBFBF"/>
            <w:vAlign w:val="center"/>
            <w:hideMark/>
          </w:tcPr>
          <w:p w:rsidR="000F4DC0" w:rsidRPr="00C06BBD" w:rsidRDefault="000F4DC0" w:rsidP="008A4BFF">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Nazwa szkoły</w:t>
            </w:r>
          </w:p>
        </w:tc>
        <w:tc>
          <w:tcPr>
            <w:tcW w:w="2889" w:type="pct"/>
            <w:gridSpan w:val="3"/>
            <w:shd w:val="clear" w:color="FFFFCC" w:fill="BFBFBF"/>
            <w:vAlign w:val="center"/>
            <w:hideMark/>
          </w:tcPr>
          <w:p w:rsidR="000F4DC0" w:rsidRPr="00C06BBD" w:rsidRDefault="000F4DC0" w:rsidP="008A4BFF">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Przeciętny wynik sprawdzianu szóstoklasisty w szkole podstawowej za ostatnie 3 lata</w:t>
            </w:r>
          </w:p>
        </w:tc>
      </w:tr>
      <w:tr w:rsidR="008902E3" w:rsidRPr="008902E3" w:rsidTr="008A4BFF">
        <w:trPr>
          <w:trHeight w:val="137"/>
        </w:trPr>
        <w:tc>
          <w:tcPr>
            <w:tcW w:w="2111" w:type="pct"/>
            <w:vMerge/>
            <w:vAlign w:val="center"/>
            <w:hideMark/>
          </w:tcPr>
          <w:p w:rsidR="000F4DC0" w:rsidRPr="00C06BBD" w:rsidRDefault="000F4DC0" w:rsidP="008A4BFF">
            <w:pPr>
              <w:spacing w:before="60" w:after="60" w:line="240" w:lineRule="auto"/>
              <w:jc w:val="center"/>
              <w:rPr>
                <w:rFonts w:eastAsia="Times New Roman" w:cs="Arial"/>
                <w:b/>
                <w:bCs/>
                <w:sz w:val="16"/>
                <w:szCs w:val="20"/>
                <w:lang w:eastAsia="pl-PL"/>
              </w:rPr>
            </w:pPr>
          </w:p>
        </w:tc>
        <w:tc>
          <w:tcPr>
            <w:tcW w:w="675" w:type="pct"/>
            <w:shd w:val="clear" w:color="FFFFCC" w:fill="BFBFBF"/>
            <w:noWrap/>
            <w:vAlign w:val="center"/>
            <w:hideMark/>
          </w:tcPr>
          <w:p w:rsidR="000F4DC0" w:rsidRPr="00C06BBD" w:rsidRDefault="000F4DC0" w:rsidP="008A4BFF">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2014</w:t>
            </w:r>
          </w:p>
        </w:tc>
        <w:tc>
          <w:tcPr>
            <w:tcW w:w="1115" w:type="pct"/>
            <w:shd w:val="clear" w:color="FFFFCC" w:fill="BFBFBF"/>
            <w:noWrap/>
            <w:vAlign w:val="center"/>
            <w:hideMark/>
          </w:tcPr>
          <w:p w:rsidR="000F4DC0" w:rsidRPr="00C06BBD" w:rsidRDefault="000F4DC0" w:rsidP="008A4BFF">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2015</w:t>
            </w:r>
          </w:p>
        </w:tc>
        <w:tc>
          <w:tcPr>
            <w:tcW w:w="1099" w:type="pct"/>
            <w:shd w:val="clear" w:color="FFFFCC" w:fill="BFBFBF"/>
            <w:noWrap/>
            <w:vAlign w:val="center"/>
            <w:hideMark/>
          </w:tcPr>
          <w:p w:rsidR="000F4DC0" w:rsidRPr="00C06BBD" w:rsidRDefault="000F4DC0" w:rsidP="008A4BFF">
            <w:pPr>
              <w:spacing w:before="60" w:after="60" w:line="240" w:lineRule="auto"/>
              <w:jc w:val="center"/>
              <w:rPr>
                <w:rFonts w:eastAsia="Times New Roman" w:cs="Arial"/>
                <w:b/>
                <w:bCs/>
                <w:sz w:val="16"/>
                <w:szCs w:val="20"/>
                <w:lang w:eastAsia="pl-PL"/>
              </w:rPr>
            </w:pPr>
            <w:r w:rsidRPr="00C06BBD">
              <w:rPr>
                <w:rFonts w:eastAsia="Times New Roman" w:cs="Arial"/>
                <w:b/>
                <w:bCs/>
                <w:sz w:val="16"/>
                <w:szCs w:val="20"/>
                <w:lang w:eastAsia="pl-PL"/>
              </w:rPr>
              <w:t>2016</w:t>
            </w:r>
          </w:p>
        </w:tc>
      </w:tr>
      <w:tr w:rsidR="008902E3" w:rsidRPr="008902E3" w:rsidTr="008A4BFF">
        <w:trPr>
          <w:trHeight w:val="156"/>
        </w:trPr>
        <w:tc>
          <w:tcPr>
            <w:tcW w:w="2111" w:type="pct"/>
            <w:shd w:val="clear" w:color="auto" w:fill="auto"/>
            <w:vAlign w:val="center"/>
          </w:tcPr>
          <w:p w:rsidR="000F4DC0" w:rsidRPr="00C06BBD" w:rsidRDefault="000F4DC0">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 xml:space="preserve">Szkoła Podstawowa im. Franciszka  </w:t>
            </w:r>
            <w:proofErr w:type="spellStart"/>
            <w:r w:rsidRPr="00C06BBD">
              <w:rPr>
                <w:rFonts w:eastAsia="Times New Roman" w:cs="Arial"/>
                <w:sz w:val="16"/>
                <w:szCs w:val="20"/>
                <w:lang w:eastAsia="pl-PL"/>
              </w:rPr>
              <w:t>Becińskiego</w:t>
            </w:r>
            <w:proofErr w:type="spellEnd"/>
          </w:p>
        </w:tc>
        <w:tc>
          <w:tcPr>
            <w:tcW w:w="675" w:type="pct"/>
            <w:shd w:val="clear" w:color="auto" w:fill="auto"/>
            <w:noWrap/>
            <w:vAlign w:val="center"/>
          </w:tcPr>
          <w:p w:rsidR="000F4DC0" w:rsidRPr="00C06BBD" w:rsidRDefault="000F4DC0" w:rsidP="008A4BFF">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23,61</w:t>
            </w:r>
          </w:p>
        </w:tc>
        <w:tc>
          <w:tcPr>
            <w:tcW w:w="1115" w:type="pct"/>
            <w:shd w:val="clear" w:color="auto" w:fill="auto"/>
            <w:vAlign w:val="center"/>
          </w:tcPr>
          <w:p w:rsidR="000F4DC0" w:rsidRPr="00C06BBD" w:rsidRDefault="000F4DC0" w:rsidP="008A4BFF">
            <w:pPr>
              <w:pStyle w:val="Akapitzlist"/>
              <w:numPr>
                <w:ilvl w:val="0"/>
                <w:numId w:val="57"/>
              </w:numPr>
              <w:spacing w:before="60" w:after="60" w:line="240" w:lineRule="auto"/>
              <w:ind w:left="355"/>
              <w:rPr>
                <w:rFonts w:eastAsia="Times New Roman" w:cs="Arial"/>
                <w:sz w:val="16"/>
                <w:szCs w:val="20"/>
                <w:lang w:eastAsia="pl-PL"/>
              </w:rPr>
            </w:pPr>
            <w:r w:rsidRPr="00C06BBD">
              <w:rPr>
                <w:rFonts w:eastAsia="Times New Roman" w:cs="Arial"/>
                <w:sz w:val="16"/>
                <w:szCs w:val="20"/>
                <w:lang w:eastAsia="pl-PL"/>
              </w:rPr>
              <w:t>Część I – 66%</w:t>
            </w:r>
          </w:p>
          <w:p w:rsidR="000F4DC0" w:rsidRPr="00C06BBD" w:rsidRDefault="000F4DC0" w:rsidP="008A4BFF">
            <w:pPr>
              <w:pStyle w:val="Akapitzlist"/>
              <w:numPr>
                <w:ilvl w:val="0"/>
                <w:numId w:val="57"/>
              </w:numPr>
              <w:spacing w:before="60" w:after="60" w:line="240" w:lineRule="auto"/>
              <w:ind w:left="355"/>
              <w:rPr>
                <w:rFonts w:eastAsia="Times New Roman" w:cs="Arial"/>
                <w:sz w:val="16"/>
                <w:szCs w:val="20"/>
                <w:lang w:eastAsia="pl-PL"/>
              </w:rPr>
            </w:pPr>
            <w:r w:rsidRPr="00C06BBD">
              <w:rPr>
                <w:rFonts w:eastAsia="Times New Roman" w:cs="Arial"/>
                <w:sz w:val="16"/>
                <w:szCs w:val="20"/>
                <w:lang w:eastAsia="pl-PL"/>
              </w:rPr>
              <w:t>Część II – 66%</w:t>
            </w:r>
          </w:p>
        </w:tc>
        <w:tc>
          <w:tcPr>
            <w:tcW w:w="1099" w:type="pct"/>
            <w:shd w:val="clear" w:color="auto" w:fill="auto"/>
            <w:vAlign w:val="center"/>
          </w:tcPr>
          <w:p w:rsidR="000F4DC0" w:rsidRPr="00C06BBD" w:rsidRDefault="000F4DC0" w:rsidP="008A4BFF">
            <w:pPr>
              <w:pStyle w:val="Akapitzlist"/>
              <w:numPr>
                <w:ilvl w:val="0"/>
                <w:numId w:val="57"/>
              </w:numPr>
              <w:spacing w:before="60" w:after="60" w:line="240" w:lineRule="auto"/>
              <w:ind w:left="394" w:hanging="283"/>
              <w:rPr>
                <w:rFonts w:eastAsia="Times New Roman" w:cs="Arial"/>
                <w:sz w:val="16"/>
                <w:szCs w:val="20"/>
                <w:lang w:eastAsia="pl-PL"/>
              </w:rPr>
            </w:pPr>
            <w:r w:rsidRPr="00C06BBD">
              <w:rPr>
                <w:rFonts w:eastAsia="Times New Roman" w:cs="Arial"/>
                <w:sz w:val="16"/>
                <w:szCs w:val="20"/>
                <w:lang w:eastAsia="pl-PL"/>
              </w:rPr>
              <w:t>Część I – 58%</w:t>
            </w:r>
          </w:p>
          <w:p w:rsidR="000F4DC0" w:rsidRPr="00C06BBD" w:rsidRDefault="000F4DC0" w:rsidP="008A4BFF">
            <w:pPr>
              <w:pStyle w:val="Akapitzlist"/>
              <w:numPr>
                <w:ilvl w:val="0"/>
                <w:numId w:val="57"/>
              </w:numPr>
              <w:spacing w:before="60" w:after="60" w:line="240" w:lineRule="auto"/>
              <w:ind w:left="394" w:hanging="283"/>
              <w:rPr>
                <w:rFonts w:eastAsia="Times New Roman" w:cs="Arial"/>
                <w:sz w:val="16"/>
                <w:szCs w:val="20"/>
                <w:lang w:eastAsia="pl-PL"/>
              </w:rPr>
            </w:pPr>
            <w:r w:rsidRPr="00C06BBD">
              <w:rPr>
                <w:rFonts w:eastAsia="Times New Roman" w:cs="Arial"/>
                <w:sz w:val="16"/>
                <w:szCs w:val="20"/>
                <w:lang w:eastAsia="pl-PL"/>
              </w:rPr>
              <w:t>Część II – 53%</w:t>
            </w:r>
          </w:p>
        </w:tc>
      </w:tr>
      <w:tr w:rsidR="008902E3" w:rsidRPr="008902E3" w:rsidTr="008A4BFF">
        <w:trPr>
          <w:trHeight w:val="156"/>
        </w:trPr>
        <w:tc>
          <w:tcPr>
            <w:tcW w:w="2111" w:type="pct"/>
            <w:shd w:val="clear" w:color="auto" w:fill="auto"/>
            <w:vAlign w:val="center"/>
            <w:hideMark/>
          </w:tcPr>
          <w:p w:rsidR="000F4DC0" w:rsidRPr="00C06BBD" w:rsidRDefault="000F4DC0" w:rsidP="008A4BFF">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Szkoła Podstawowa im. Mikołaja Kopernika w Topólce</w:t>
            </w:r>
          </w:p>
        </w:tc>
        <w:tc>
          <w:tcPr>
            <w:tcW w:w="675" w:type="pct"/>
            <w:shd w:val="clear" w:color="auto" w:fill="auto"/>
            <w:noWrap/>
            <w:vAlign w:val="center"/>
            <w:hideMark/>
          </w:tcPr>
          <w:p w:rsidR="000F4DC0" w:rsidRPr="00C06BBD" w:rsidRDefault="000F4DC0" w:rsidP="008A4BFF">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21,39</w:t>
            </w:r>
          </w:p>
        </w:tc>
        <w:tc>
          <w:tcPr>
            <w:tcW w:w="1115" w:type="pct"/>
            <w:shd w:val="clear" w:color="auto" w:fill="auto"/>
            <w:vAlign w:val="center"/>
            <w:hideMark/>
          </w:tcPr>
          <w:p w:rsidR="000F4DC0" w:rsidRPr="00C06BBD" w:rsidRDefault="000F4DC0" w:rsidP="008A4BFF">
            <w:pPr>
              <w:pStyle w:val="Akapitzlist"/>
              <w:numPr>
                <w:ilvl w:val="0"/>
                <w:numId w:val="57"/>
              </w:numPr>
              <w:spacing w:before="60" w:after="60" w:line="240" w:lineRule="auto"/>
              <w:ind w:left="355"/>
              <w:rPr>
                <w:rFonts w:eastAsia="Times New Roman" w:cs="Arial"/>
                <w:sz w:val="16"/>
                <w:szCs w:val="20"/>
                <w:lang w:eastAsia="pl-PL"/>
              </w:rPr>
            </w:pPr>
            <w:r w:rsidRPr="00C06BBD">
              <w:rPr>
                <w:rFonts w:eastAsia="Times New Roman" w:cs="Arial"/>
                <w:sz w:val="16"/>
                <w:szCs w:val="20"/>
                <w:lang w:eastAsia="pl-PL"/>
              </w:rPr>
              <w:t>Część I - 60%</w:t>
            </w:r>
          </w:p>
          <w:p w:rsidR="000F4DC0" w:rsidRPr="00C06BBD" w:rsidRDefault="000F4DC0" w:rsidP="008A4BFF">
            <w:pPr>
              <w:pStyle w:val="Akapitzlist"/>
              <w:numPr>
                <w:ilvl w:val="0"/>
                <w:numId w:val="57"/>
              </w:numPr>
              <w:spacing w:before="60" w:after="60" w:line="240" w:lineRule="auto"/>
              <w:ind w:left="355"/>
              <w:rPr>
                <w:rFonts w:eastAsia="Times New Roman" w:cs="Arial"/>
                <w:sz w:val="16"/>
                <w:szCs w:val="20"/>
                <w:lang w:eastAsia="pl-PL"/>
              </w:rPr>
            </w:pPr>
            <w:r w:rsidRPr="00C06BBD">
              <w:rPr>
                <w:rFonts w:eastAsia="Times New Roman" w:cs="Arial"/>
                <w:sz w:val="16"/>
                <w:szCs w:val="20"/>
                <w:lang w:eastAsia="pl-PL"/>
              </w:rPr>
              <w:t>Część II - 66%</w:t>
            </w:r>
          </w:p>
        </w:tc>
        <w:tc>
          <w:tcPr>
            <w:tcW w:w="1099" w:type="pct"/>
            <w:shd w:val="clear" w:color="auto" w:fill="auto"/>
            <w:vAlign w:val="center"/>
            <w:hideMark/>
          </w:tcPr>
          <w:p w:rsidR="000F4DC0" w:rsidRPr="00C06BBD" w:rsidRDefault="000F4DC0" w:rsidP="008A4BFF">
            <w:pPr>
              <w:pStyle w:val="Akapitzlist"/>
              <w:numPr>
                <w:ilvl w:val="0"/>
                <w:numId w:val="57"/>
              </w:numPr>
              <w:spacing w:before="60" w:after="60" w:line="240" w:lineRule="auto"/>
              <w:ind w:left="394" w:hanging="283"/>
              <w:rPr>
                <w:rFonts w:eastAsia="Times New Roman" w:cs="Arial"/>
                <w:sz w:val="16"/>
                <w:szCs w:val="20"/>
                <w:lang w:eastAsia="pl-PL"/>
              </w:rPr>
            </w:pPr>
            <w:r w:rsidRPr="00C06BBD">
              <w:rPr>
                <w:rFonts w:eastAsia="Times New Roman" w:cs="Arial"/>
                <w:sz w:val="16"/>
                <w:szCs w:val="20"/>
                <w:lang w:eastAsia="pl-PL"/>
              </w:rPr>
              <w:t xml:space="preserve">Część I - 58% </w:t>
            </w:r>
          </w:p>
          <w:p w:rsidR="000F4DC0" w:rsidRPr="00C06BBD" w:rsidRDefault="000F4DC0" w:rsidP="008A4BFF">
            <w:pPr>
              <w:pStyle w:val="Akapitzlist"/>
              <w:numPr>
                <w:ilvl w:val="0"/>
                <w:numId w:val="57"/>
              </w:numPr>
              <w:spacing w:before="60" w:after="60" w:line="240" w:lineRule="auto"/>
              <w:ind w:left="394" w:hanging="283"/>
              <w:rPr>
                <w:rFonts w:eastAsia="Times New Roman" w:cs="Arial"/>
                <w:sz w:val="16"/>
                <w:szCs w:val="20"/>
                <w:lang w:eastAsia="pl-PL"/>
              </w:rPr>
            </w:pPr>
            <w:r w:rsidRPr="00C06BBD">
              <w:rPr>
                <w:rFonts w:eastAsia="Times New Roman" w:cs="Arial"/>
                <w:sz w:val="16"/>
                <w:szCs w:val="20"/>
                <w:lang w:eastAsia="pl-PL"/>
              </w:rPr>
              <w:t>Część II - 66%</w:t>
            </w:r>
          </w:p>
        </w:tc>
      </w:tr>
      <w:tr w:rsidR="008902E3" w:rsidRPr="008902E3" w:rsidTr="008A4BFF">
        <w:trPr>
          <w:trHeight w:val="156"/>
        </w:trPr>
        <w:tc>
          <w:tcPr>
            <w:tcW w:w="2111" w:type="pct"/>
            <w:shd w:val="clear" w:color="auto" w:fill="auto"/>
            <w:vAlign w:val="center"/>
          </w:tcPr>
          <w:p w:rsidR="000172D0" w:rsidRPr="00C06BBD" w:rsidRDefault="000172D0" w:rsidP="008A4BFF">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Gmina Topólka</w:t>
            </w:r>
          </w:p>
        </w:tc>
        <w:tc>
          <w:tcPr>
            <w:tcW w:w="675" w:type="pct"/>
            <w:shd w:val="clear" w:color="auto" w:fill="auto"/>
            <w:noWrap/>
            <w:vAlign w:val="center"/>
          </w:tcPr>
          <w:p w:rsidR="000172D0" w:rsidRPr="00C06BBD" w:rsidRDefault="000172D0" w:rsidP="008A4BFF">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22,52</w:t>
            </w:r>
          </w:p>
        </w:tc>
        <w:tc>
          <w:tcPr>
            <w:tcW w:w="1115" w:type="pct"/>
            <w:shd w:val="clear" w:color="auto" w:fill="auto"/>
            <w:vAlign w:val="center"/>
          </w:tcPr>
          <w:p w:rsidR="000172D0" w:rsidRPr="00C06BBD" w:rsidRDefault="000172D0" w:rsidP="000172D0">
            <w:pPr>
              <w:pStyle w:val="Akapitzlist"/>
              <w:numPr>
                <w:ilvl w:val="0"/>
                <w:numId w:val="57"/>
              </w:numPr>
              <w:spacing w:before="60" w:after="60" w:line="240" w:lineRule="auto"/>
              <w:ind w:left="355"/>
              <w:rPr>
                <w:rFonts w:eastAsia="Times New Roman" w:cs="Arial"/>
                <w:sz w:val="16"/>
                <w:szCs w:val="20"/>
                <w:lang w:eastAsia="pl-PL"/>
              </w:rPr>
            </w:pPr>
            <w:r w:rsidRPr="00C06BBD">
              <w:rPr>
                <w:rFonts w:eastAsia="Times New Roman" w:cs="Arial"/>
                <w:sz w:val="16"/>
                <w:szCs w:val="20"/>
                <w:lang w:eastAsia="pl-PL"/>
              </w:rPr>
              <w:t>Część I - 63%</w:t>
            </w:r>
          </w:p>
          <w:p w:rsidR="000172D0" w:rsidRPr="00C06BBD" w:rsidRDefault="000172D0" w:rsidP="000172D0">
            <w:pPr>
              <w:pStyle w:val="Akapitzlist"/>
              <w:numPr>
                <w:ilvl w:val="0"/>
                <w:numId w:val="57"/>
              </w:numPr>
              <w:spacing w:before="60" w:after="60" w:line="240" w:lineRule="auto"/>
              <w:ind w:left="355"/>
              <w:rPr>
                <w:rFonts w:eastAsia="Times New Roman" w:cs="Arial"/>
                <w:sz w:val="16"/>
                <w:szCs w:val="20"/>
                <w:lang w:eastAsia="pl-PL"/>
              </w:rPr>
            </w:pPr>
            <w:r w:rsidRPr="00C06BBD">
              <w:rPr>
                <w:rFonts w:eastAsia="Times New Roman" w:cs="Arial"/>
                <w:sz w:val="16"/>
                <w:szCs w:val="20"/>
                <w:lang w:eastAsia="pl-PL"/>
              </w:rPr>
              <w:t>Część II - 66%</w:t>
            </w:r>
          </w:p>
        </w:tc>
        <w:tc>
          <w:tcPr>
            <w:tcW w:w="1099" w:type="pct"/>
            <w:shd w:val="clear" w:color="auto" w:fill="auto"/>
            <w:vAlign w:val="center"/>
          </w:tcPr>
          <w:p w:rsidR="000172D0" w:rsidRPr="00C06BBD" w:rsidRDefault="000172D0" w:rsidP="000172D0">
            <w:pPr>
              <w:pStyle w:val="Akapitzlist"/>
              <w:numPr>
                <w:ilvl w:val="0"/>
                <w:numId w:val="57"/>
              </w:numPr>
              <w:spacing w:before="60" w:after="60" w:line="240" w:lineRule="auto"/>
              <w:ind w:left="394" w:hanging="283"/>
              <w:rPr>
                <w:rFonts w:eastAsia="Times New Roman" w:cs="Arial"/>
                <w:sz w:val="16"/>
                <w:szCs w:val="20"/>
                <w:lang w:eastAsia="pl-PL"/>
              </w:rPr>
            </w:pPr>
            <w:r w:rsidRPr="00C06BBD">
              <w:rPr>
                <w:rFonts w:eastAsia="Times New Roman" w:cs="Arial"/>
                <w:sz w:val="16"/>
                <w:szCs w:val="20"/>
                <w:lang w:eastAsia="pl-PL"/>
              </w:rPr>
              <w:t xml:space="preserve">Część I - 58% </w:t>
            </w:r>
          </w:p>
          <w:p w:rsidR="000172D0" w:rsidRPr="00C06BBD" w:rsidRDefault="000172D0">
            <w:pPr>
              <w:pStyle w:val="Akapitzlist"/>
              <w:numPr>
                <w:ilvl w:val="0"/>
                <w:numId w:val="57"/>
              </w:numPr>
              <w:spacing w:before="60" w:after="60" w:line="240" w:lineRule="auto"/>
              <w:ind w:left="394" w:hanging="283"/>
              <w:rPr>
                <w:rFonts w:eastAsia="Times New Roman" w:cs="Arial"/>
                <w:sz w:val="16"/>
                <w:szCs w:val="20"/>
                <w:lang w:eastAsia="pl-PL"/>
              </w:rPr>
            </w:pPr>
            <w:r w:rsidRPr="00C06BBD">
              <w:rPr>
                <w:rFonts w:eastAsia="Times New Roman" w:cs="Arial"/>
                <w:sz w:val="16"/>
                <w:szCs w:val="20"/>
                <w:lang w:eastAsia="pl-PL"/>
              </w:rPr>
              <w:t>Część II - 59,5%</w:t>
            </w:r>
          </w:p>
        </w:tc>
      </w:tr>
      <w:tr w:rsidR="008902E3" w:rsidRPr="008902E3" w:rsidTr="00F82355">
        <w:trPr>
          <w:trHeight w:val="350"/>
        </w:trPr>
        <w:tc>
          <w:tcPr>
            <w:tcW w:w="2111" w:type="pct"/>
            <w:shd w:val="clear" w:color="auto" w:fill="auto"/>
            <w:vAlign w:val="center"/>
          </w:tcPr>
          <w:p w:rsidR="000F4DC0" w:rsidRPr="00C06BBD" w:rsidRDefault="000F4DC0" w:rsidP="008A4BFF">
            <w:pPr>
              <w:spacing w:before="60" w:after="60" w:line="240" w:lineRule="auto"/>
              <w:jc w:val="center"/>
              <w:rPr>
                <w:rFonts w:eastAsia="Times New Roman" w:cs="Arial"/>
                <w:sz w:val="16"/>
                <w:szCs w:val="20"/>
                <w:lang w:eastAsia="pl-PL"/>
              </w:rPr>
            </w:pPr>
            <w:r w:rsidRPr="00C06BBD">
              <w:rPr>
                <w:rFonts w:eastAsia="Times New Roman" w:cs="Arial"/>
                <w:sz w:val="16"/>
                <w:szCs w:val="20"/>
                <w:lang w:eastAsia="pl-PL"/>
              </w:rPr>
              <w:t>Województwo kujawsko - pomorskie</w:t>
            </w:r>
          </w:p>
        </w:tc>
        <w:tc>
          <w:tcPr>
            <w:tcW w:w="675" w:type="pct"/>
            <w:shd w:val="clear" w:color="auto" w:fill="auto"/>
            <w:noWrap/>
            <w:vAlign w:val="center"/>
          </w:tcPr>
          <w:p w:rsidR="000F4DC0" w:rsidRPr="00C06BBD" w:rsidRDefault="000F4DC0" w:rsidP="008A4BFF">
            <w:pPr>
              <w:spacing w:before="60" w:after="60" w:line="240" w:lineRule="auto"/>
              <w:jc w:val="center"/>
              <w:rPr>
                <w:rFonts w:eastAsia="Times New Roman" w:cs="Arial"/>
                <w:sz w:val="16"/>
                <w:szCs w:val="20"/>
                <w:lang w:eastAsia="pl-PL"/>
              </w:rPr>
            </w:pPr>
            <w:r w:rsidRPr="00C06BBD">
              <w:rPr>
                <w:rFonts w:cs="Arial"/>
                <w:sz w:val="16"/>
                <w:szCs w:val="20"/>
              </w:rPr>
              <w:t>25%</w:t>
            </w:r>
          </w:p>
        </w:tc>
        <w:tc>
          <w:tcPr>
            <w:tcW w:w="1115" w:type="pct"/>
            <w:shd w:val="clear" w:color="auto" w:fill="auto"/>
            <w:vAlign w:val="center"/>
          </w:tcPr>
          <w:p w:rsidR="000F4DC0" w:rsidRPr="00C06BBD" w:rsidRDefault="000F4DC0" w:rsidP="00C06BBD">
            <w:pPr>
              <w:pStyle w:val="Akapitzlist"/>
              <w:numPr>
                <w:ilvl w:val="0"/>
                <w:numId w:val="58"/>
              </w:numPr>
              <w:spacing w:before="60" w:after="60" w:line="240" w:lineRule="auto"/>
              <w:ind w:left="-211"/>
              <w:jc w:val="center"/>
              <w:rPr>
                <w:rFonts w:cs="Arial"/>
                <w:sz w:val="16"/>
                <w:szCs w:val="20"/>
              </w:rPr>
            </w:pPr>
            <w:r w:rsidRPr="00C06BBD">
              <w:rPr>
                <w:rFonts w:cs="Arial"/>
                <w:sz w:val="16"/>
                <w:szCs w:val="20"/>
              </w:rPr>
              <w:t xml:space="preserve">Część I 64%; </w:t>
            </w:r>
          </w:p>
          <w:p w:rsidR="000F4DC0" w:rsidRPr="00C06BBD" w:rsidRDefault="000F4DC0" w:rsidP="00C06BBD">
            <w:pPr>
              <w:pStyle w:val="Akapitzlist"/>
              <w:numPr>
                <w:ilvl w:val="0"/>
                <w:numId w:val="58"/>
              </w:numPr>
              <w:spacing w:before="60" w:after="60" w:line="240" w:lineRule="auto"/>
              <w:ind w:left="-211"/>
              <w:jc w:val="center"/>
              <w:rPr>
                <w:rFonts w:cs="Arial"/>
                <w:sz w:val="16"/>
                <w:szCs w:val="20"/>
              </w:rPr>
            </w:pPr>
            <w:r w:rsidRPr="00C06BBD">
              <w:rPr>
                <w:rFonts w:cs="Arial"/>
                <w:sz w:val="16"/>
                <w:szCs w:val="20"/>
              </w:rPr>
              <w:t>Część II 75%</w:t>
            </w:r>
          </w:p>
        </w:tc>
        <w:tc>
          <w:tcPr>
            <w:tcW w:w="1099" w:type="pct"/>
            <w:shd w:val="clear" w:color="auto" w:fill="auto"/>
            <w:vAlign w:val="center"/>
          </w:tcPr>
          <w:p w:rsidR="000F4DC0" w:rsidRPr="00C06BBD" w:rsidRDefault="000F4DC0" w:rsidP="00C06BBD">
            <w:pPr>
              <w:pStyle w:val="Akapitzlist"/>
              <w:numPr>
                <w:ilvl w:val="0"/>
                <w:numId w:val="58"/>
              </w:numPr>
              <w:spacing w:before="60" w:after="60" w:line="240" w:lineRule="auto"/>
              <w:ind w:left="-155" w:hanging="283"/>
              <w:jc w:val="center"/>
              <w:rPr>
                <w:rFonts w:cs="Arial"/>
                <w:sz w:val="16"/>
                <w:szCs w:val="20"/>
              </w:rPr>
            </w:pPr>
            <w:r w:rsidRPr="00C06BBD">
              <w:rPr>
                <w:rFonts w:cs="Arial"/>
                <w:sz w:val="16"/>
                <w:szCs w:val="20"/>
              </w:rPr>
              <w:t xml:space="preserve">Część I 60%; </w:t>
            </w:r>
          </w:p>
          <w:p w:rsidR="000F4DC0" w:rsidRPr="00C06BBD" w:rsidRDefault="000F4DC0" w:rsidP="00C06BBD">
            <w:pPr>
              <w:pStyle w:val="Akapitzlist"/>
              <w:numPr>
                <w:ilvl w:val="0"/>
                <w:numId w:val="58"/>
              </w:numPr>
              <w:spacing w:before="60" w:after="60" w:line="240" w:lineRule="auto"/>
              <w:ind w:left="-155" w:hanging="283"/>
              <w:jc w:val="center"/>
              <w:rPr>
                <w:rFonts w:cs="Arial"/>
                <w:sz w:val="16"/>
                <w:szCs w:val="20"/>
              </w:rPr>
            </w:pPr>
            <w:r w:rsidRPr="00C06BBD">
              <w:rPr>
                <w:rFonts w:cs="Arial"/>
                <w:sz w:val="16"/>
                <w:szCs w:val="20"/>
              </w:rPr>
              <w:t>Część II 68%</w:t>
            </w:r>
          </w:p>
        </w:tc>
      </w:tr>
    </w:tbl>
    <w:p w:rsidR="000F4DC0" w:rsidRPr="008902E3" w:rsidRDefault="000F4DC0" w:rsidP="000F4DC0">
      <w:pPr>
        <w:spacing w:before="120" w:after="120" w:line="240" w:lineRule="auto"/>
        <w:jc w:val="right"/>
        <w:rPr>
          <w:rFonts w:eastAsia="Calibri" w:cs="Arial"/>
          <w:sz w:val="18"/>
        </w:rPr>
      </w:pPr>
      <w:r w:rsidRPr="008902E3">
        <w:rPr>
          <w:rFonts w:eastAsia="Calibri" w:cs="Arial"/>
          <w:sz w:val="18"/>
        </w:rPr>
        <w:t>Źródło: UG Topólka, http://www.oke.gda.pl/</w:t>
      </w:r>
    </w:p>
    <w:p w:rsidR="005367EE" w:rsidRPr="00C06BBD" w:rsidRDefault="00B61077" w:rsidP="000C475C">
      <w:pPr>
        <w:pStyle w:val="Nagwek2"/>
        <w:spacing w:line="360" w:lineRule="auto"/>
        <w:rPr>
          <w:rStyle w:val="Tytuksiki"/>
          <w:rFonts w:ascii="Arial" w:hAnsi="Arial" w:cs="Arial"/>
          <w:smallCaps w:val="0"/>
          <w:color w:val="auto"/>
        </w:rPr>
      </w:pPr>
      <w:bookmarkStart w:id="11" w:name="_Toc16607670"/>
      <w:r w:rsidRPr="008902E3">
        <w:rPr>
          <w:rStyle w:val="Tytuksiki"/>
          <w:rFonts w:ascii="Arial" w:hAnsi="Arial" w:cs="Arial"/>
          <w:smallCaps w:val="0"/>
          <w:color w:val="auto"/>
        </w:rPr>
        <w:lastRenderedPageBreak/>
        <w:t>4</w:t>
      </w:r>
      <w:r w:rsidR="000C475C" w:rsidRPr="008902E3">
        <w:rPr>
          <w:rStyle w:val="Tytuksiki"/>
          <w:rFonts w:ascii="Arial" w:hAnsi="Arial" w:cs="Arial"/>
          <w:smallCaps w:val="0"/>
          <w:color w:val="auto"/>
        </w:rPr>
        <w:t xml:space="preserve">.2. </w:t>
      </w:r>
      <w:r w:rsidR="005367EE" w:rsidRPr="008902E3">
        <w:rPr>
          <w:rStyle w:val="Tytuksiki"/>
          <w:rFonts w:ascii="Arial" w:hAnsi="Arial" w:cs="Arial"/>
          <w:smallCaps w:val="0"/>
          <w:color w:val="auto"/>
        </w:rPr>
        <w:t>Charakterystyka poszczególnych</w:t>
      </w:r>
      <w:r w:rsidR="008C0F4E" w:rsidRPr="008902E3">
        <w:rPr>
          <w:rStyle w:val="Tytuksiki"/>
          <w:rFonts w:ascii="Arial" w:hAnsi="Arial" w:cs="Arial"/>
          <w:smallCaps w:val="0"/>
          <w:color w:val="auto"/>
        </w:rPr>
        <w:t xml:space="preserve"> jednostek strukturalnych na terenie </w:t>
      </w:r>
      <w:r w:rsidR="00C54B80" w:rsidRPr="008902E3">
        <w:rPr>
          <w:rStyle w:val="Tytuksiki"/>
          <w:rFonts w:ascii="Arial" w:hAnsi="Arial" w:cs="Arial"/>
          <w:smallCaps w:val="0"/>
          <w:color w:val="auto"/>
        </w:rPr>
        <w:t xml:space="preserve">Gminy </w:t>
      </w:r>
      <w:r w:rsidR="005E56B0" w:rsidRPr="008902E3">
        <w:rPr>
          <w:rStyle w:val="Tytuksiki"/>
          <w:rFonts w:ascii="Arial" w:hAnsi="Arial" w:cs="Arial"/>
          <w:smallCaps w:val="0"/>
          <w:color w:val="auto"/>
        </w:rPr>
        <w:t>Topólka</w:t>
      </w:r>
      <w:bookmarkEnd w:id="11"/>
    </w:p>
    <w:p w:rsidR="00283124" w:rsidRPr="008902E3" w:rsidRDefault="00283124" w:rsidP="00283124">
      <w:pPr>
        <w:spacing w:after="0" w:line="360" w:lineRule="auto"/>
        <w:jc w:val="both"/>
        <w:rPr>
          <w:rFonts w:eastAsia="Calibri" w:cs="Arial"/>
          <w:b/>
          <w:u w:val="single"/>
        </w:rPr>
      </w:pPr>
      <w:r w:rsidRPr="008902E3">
        <w:rPr>
          <w:rFonts w:eastAsia="Calibri" w:cs="Arial"/>
          <w:b/>
          <w:u w:val="single"/>
        </w:rPr>
        <w:t>Bielki</w:t>
      </w:r>
    </w:p>
    <w:p w:rsidR="00481619" w:rsidRPr="008902E3" w:rsidRDefault="00313AA9" w:rsidP="00C06BBD">
      <w:pPr>
        <w:spacing w:before="120" w:after="0" w:line="360" w:lineRule="auto"/>
        <w:jc w:val="both"/>
        <w:rPr>
          <w:rFonts w:eastAsia="Calibri" w:cs="Arial"/>
        </w:rPr>
      </w:pPr>
      <w:r w:rsidRPr="008902E3">
        <w:rPr>
          <w:rFonts w:eastAsia="Calibri" w:cs="Arial"/>
        </w:rPr>
        <w:t>W skład sołectwa Bielki wchodzi</w:t>
      </w:r>
      <w:r w:rsidR="00547E33" w:rsidRPr="008902E3">
        <w:rPr>
          <w:rFonts w:eastAsia="Calibri" w:cs="Arial"/>
        </w:rPr>
        <w:t xml:space="preserve"> </w:t>
      </w:r>
      <w:r w:rsidRPr="008902E3">
        <w:rPr>
          <w:rFonts w:eastAsia="Calibri" w:cs="Arial"/>
        </w:rPr>
        <w:t xml:space="preserve">jedynie </w:t>
      </w:r>
      <w:r w:rsidR="00547E33" w:rsidRPr="008902E3">
        <w:rPr>
          <w:rFonts w:eastAsia="Calibri" w:cs="Arial"/>
        </w:rPr>
        <w:t>wieś Biel</w:t>
      </w:r>
      <w:r w:rsidR="00481619" w:rsidRPr="008902E3">
        <w:rPr>
          <w:rFonts w:eastAsia="Calibri" w:cs="Arial"/>
        </w:rPr>
        <w:t>ki.</w:t>
      </w:r>
    </w:p>
    <w:p w:rsidR="00481619" w:rsidRPr="008902E3" w:rsidRDefault="00481619" w:rsidP="00C06BBD">
      <w:pPr>
        <w:spacing w:after="0" w:line="360" w:lineRule="auto"/>
        <w:jc w:val="both"/>
        <w:rPr>
          <w:rFonts w:eastAsia="Calibri" w:cs="Arial"/>
        </w:rPr>
      </w:pPr>
      <w:r w:rsidRPr="008902E3">
        <w:rPr>
          <w:rFonts w:eastAsia="Calibri" w:cs="Arial"/>
        </w:rPr>
        <w:t xml:space="preserve">Na podstawie danych pozyskanych z Urzędu </w:t>
      </w:r>
      <w:r w:rsidR="006F1D88" w:rsidRPr="008902E3">
        <w:rPr>
          <w:rFonts w:eastAsia="Calibri" w:cs="Arial"/>
        </w:rPr>
        <w:t>Gminy Topólka</w:t>
      </w:r>
      <w:r w:rsidRPr="008902E3">
        <w:rPr>
          <w:rFonts w:eastAsia="Calibri" w:cs="Arial"/>
        </w:rPr>
        <w:t xml:space="preserve"> ustalono, że</w:t>
      </w:r>
      <w:r w:rsidR="006F1D88" w:rsidRPr="008902E3">
        <w:rPr>
          <w:rFonts w:eastAsia="Calibri" w:cs="Arial"/>
        </w:rPr>
        <w:t xml:space="preserve"> średni stosunek ludności w wieku poprodukcyjnym względem ludności w wieku produkcyjnym </w:t>
      </w:r>
      <w:r w:rsidRPr="008902E3">
        <w:rPr>
          <w:rFonts w:eastAsia="Calibri" w:cs="Arial"/>
        </w:rPr>
        <w:t xml:space="preserve">na terenie </w:t>
      </w:r>
      <w:r w:rsidR="00547E33" w:rsidRPr="008902E3">
        <w:rPr>
          <w:rFonts w:eastAsia="Calibri" w:cs="Arial"/>
        </w:rPr>
        <w:t>Gminy Topó</w:t>
      </w:r>
      <w:r w:rsidR="006F1D88" w:rsidRPr="008902E3">
        <w:rPr>
          <w:rFonts w:eastAsia="Calibri" w:cs="Arial"/>
        </w:rPr>
        <w:t>lka wynosi</w:t>
      </w:r>
      <w:r w:rsidRPr="008902E3">
        <w:rPr>
          <w:rFonts w:eastAsia="Calibri" w:cs="Arial"/>
        </w:rPr>
        <w:t xml:space="preserve"> </w:t>
      </w:r>
      <w:r w:rsidR="00947349" w:rsidRPr="008902E3">
        <w:rPr>
          <w:rFonts w:eastAsia="Calibri" w:cs="Arial"/>
        </w:rPr>
        <w:t>25,70</w:t>
      </w:r>
      <w:r w:rsidRPr="008902E3">
        <w:rPr>
          <w:rFonts w:eastAsia="Calibri" w:cs="Arial"/>
        </w:rPr>
        <w:t xml:space="preserve">%. W przypadku </w:t>
      </w:r>
      <w:r w:rsidR="00547E33" w:rsidRPr="008902E3">
        <w:rPr>
          <w:rFonts w:eastAsia="Calibri" w:cs="Arial"/>
        </w:rPr>
        <w:t>sołectwa Biel</w:t>
      </w:r>
      <w:r w:rsidR="006F1D88" w:rsidRPr="008902E3">
        <w:rPr>
          <w:rFonts w:eastAsia="Calibri" w:cs="Arial"/>
        </w:rPr>
        <w:t>ki</w:t>
      </w:r>
      <w:r w:rsidRPr="008902E3">
        <w:rPr>
          <w:rFonts w:eastAsia="Calibri" w:cs="Arial"/>
        </w:rPr>
        <w:t xml:space="preserve"> wartość ta jest wyższa </w:t>
      </w:r>
      <w:r w:rsidR="006F1D88" w:rsidRPr="008902E3">
        <w:rPr>
          <w:rFonts w:eastAsia="Calibri" w:cs="Arial"/>
        </w:rPr>
        <w:br/>
      </w:r>
      <w:r w:rsidRPr="008902E3">
        <w:rPr>
          <w:rFonts w:eastAsia="Calibri" w:cs="Arial"/>
        </w:rPr>
        <w:t xml:space="preserve">i wynosi </w:t>
      </w:r>
      <w:r w:rsidR="006F1D88" w:rsidRPr="008902E3">
        <w:rPr>
          <w:rFonts w:eastAsia="Calibri" w:cs="Arial"/>
        </w:rPr>
        <w:t>26,50</w:t>
      </w:r>
      <w:r w:rsidRPr="008902E3">
        <w:rPr>
          <w:rFonts w:eastAsia="Calibri" w:cs="Arial"/>
        </w:rPr>
        <w:t>%, co świadczy o niekorzystnej sytuacji.</w:t>
      </w:r>
    </w:p>
    <w:p w:rsidR="00481619" w:rsidRPr="008902E3" w:rsidRDefault="001106CE" w:rsidP="00F11D71">
      <w:pPr>
        <w:spacing w:before="120" w:after="120" w:line="360" w:lineRule="auto"/>
        <w:jc w:val="both"/>
        <w:rPr>
          <w:rFonts w:eastAsia="Calibri" w:cs="Arial"/>
        </w:rPr>
      </w:pPr>
      <w:r w:rsidRPr="008902E3">
        <w:rPr>
          <w:rFonts w:eastAsia="Calibri" w:cs="Arial"/>
        </w:rPr>
        <w:t xml:space="preserve">Kolejny analizowany wskaźnik dotyczy oświaty. Sołectwo </w:t>
      </w:r>
      <w:r w:rsidR="00547E33" w:rsidRPr="008902E3">
        <w:rPr>
          <w:rFonts w:eastAsia="Calibri" w:cs="Arial"/>
        </w:rPr>
        <w:t>Bieliki</w:t>
      </w:r>
      <w:r w:rsidRPr="008902E3">
        <w:rPr>
          <w:rFonts w:eastAsia="Calibri" w:cs="Arial"/>
        </w:rPr>
        <w:t xml:space="preserve"> </w:t>
      </w:r>
      <w:r w:rsidR="00313AA9" w:rsidRPr="008902E3">
        <w:rPr>
          <w:rFonts w:eastAsia="Calibri" w:cs="Arial"/>
        </w:rPr>
        <w:t>charakteryzuje się</w:t>
      </w:r>
      <w:r w:rsidR="001C71F6" w:rsidRPr="008902E3">
        <w:rPr>
          <w:rFonts w:eastAsia="Calibri" w:cs="Arial"/>
        </w:rPr>
        <w:t xml:space="preserve"> obsługą szkoły podstawowej </w:t>
      </w:r>
      <w:r w:rsidR="00547E33" w:rsidRPr="008902E3">
        <w:rPr>
          <w:rFonts w:eastAsia="Calibri" w:cs="Arial"/>
        </w:rPr>
        <w:t xml:space="preserve">o niskim poziomie kształcenia, co świadczy o sytuacji </w:t>
      </w:r>
      <w:r w:rsidRPr="008902E3">
        <w:rPr>
          <w:rFonts w:eastAsia="Calibri" w:cs="Arial"/>
        </w:rPr>
        <w:t>kryzysowej</w:t>
      </w:r>
      <w:r w:rsidR="00547E33" w:rsidRPr="008902E3">
        <w:rPr>
          <w:rFonts w:eastAsia="Calibri" w:cs="Arial"/>
        </w:rPr>
        <w:t>.</w:t>
      </w:r>
    </w:p>
    <w:p w:rsidR="00481619" w:rsidRPr="008902E3" w:rsidRDefault="00481619" w:rsidP="00F11D71">
      <w:pPr>
        <w:spacing w:before="120" w:after="120" w:line="360" w:lineRule="auto"/>
        <w:jc w:val="both"/>
        <w:rPr>
          <w:rFonts w:eastAsia="Calibri" w:cs="Arial"/>
        </w:rPr>
      </w:pPr>
      <w:r w:rsidRPr="008902E3">
        <w:rPr>
          <w:rFonts w:eastAsia="Calibri" w:cs="Arial"/>
        </w:rPr>
        <w:t xml:space="preserve">Ostatnim wskaźnikiem wybranym dla </w:t>
      </w:r>
      <w:r w:rsidR="009A4AE3" w:rsidRPr="008902E3">
        <w:rPr>
          <w:rFonts w:eastAsia="Calibri" w:cs="Arial"/>
        </w:rPr>
        <w:t>sołectwa Bielki</w:t>
      </w:r>
      <w:r w:rsidRPr="008902E3">
        <w:rPr>
          <w:rFonts w:eastAsia="Calibri" w:cs="Arial"/>
        </w:rPr>
        <w:t xml:space="preserve"> był</w:t>
      </w:r>
      <w:r w:rsidR="009A4AE3" w:rsidRPr="008902E3">
        <w:rPr>
          <w:rFonts w:eastAsia="Calibri" w:cs="Arial"/>
        </w:rPr>
        <w:t>a</w:t>
      </w:r>
      <w:r w:rsidR="00825C01" w:rsidRPr="008902E3">
        <w:rPr>
          <w:rFonts w:eastAsia="Calibri" w:cs="Arial"/>
        </w:rPr>
        <w:t xml:space="preserve"> obecność przestrzeni zdegradowanej. </w:t>
      </w:r>
      <w:r w:rsidR="009A4AE3" w:rsidRPr="008902E3">
        <w:rPr>
          <w:rFonts w:eastAsia="Calibri" w:cs="Arial"/>
        </w:rPr>
        <w:t xml:space="preserve">Na terenie sołectwa Bielki </w:t>
      </w:r>
      <w:r w:rsidR="00825C01" w:rsidRPr="008902E3">
        <w:rPr>
          <w:rFonts w:eastAsia="Calibri" w:cs="Arial"/>
        </w:rPr>
        <w:t>taka przestrzeń nie występuje</w:t>
      </w:r>
      <w:r w:rsidR="009A4AE3" w:rsidRPr="008902E3">
        <w:rPr>
          <w:rFonts w:eastAsia="Calibri" w:cs="Arial"/>
        </w:rPr>
        <w:t>.</w:t>
      </w:r>
    </w:p>
    <w:p w:rsidR="009A4AE3" w:rsidRPr="008902E3" w:rsidRDefault="009A4AE3" w:rsidP="00FB585C">
      <w:pPr>
        <w:pStyle w:val="Legenda"/>
        <w:spacing w:before="240" w:after="120"/>
        <w:jc w:val="center"/>
        <w:rPr>
          <w:b/>
          <w:i w:val="0"/>
          <w:color w:val="auto"/>
          <w:sz w:val="20"/>
        </w:rPr>
      </w:pPr>
      <w:bookmarkStart w:id="12" w:name="_Toc506812545"/>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5</w:t>
      </w:r>
      <w:r w:rsidR="00FD7BC6" w:rsidRPr="00C06BBD">
        <w:rPr>
          <w:b/>
          <w:i w:val="0"/>
          <w:color w:val="auto"/>
          <w:sz w:val="20"/>
        </w:rPr>
        <w:fldChar w:fldCharType="end"/>
      </w:r>
      <w:r w:rsidRPr="008902E3">
        <w:rPr>
          <w:b/>
          <w:i w:val="0"/>
          <w:color w:val="auto"/>
          <w:sz w:val="20"/>
        </w:rPr>
        <w:t>. Podsumowanie wskaźników dla sołectwa Bielki</w:t>
      </w:r>
      <w:bookmarkEnd w:id="1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769"/>
        <w:gridCol w:w="2479"/>
        <w:gridCol w:w="2479"/>
        <w:gridCol w:w="2483"/>
      </w:tblGrid>
      <w:tr w:rsidR="008902E3" w:rsidRPr="008902E3" w:rsidTr="00825C01">
        <w:trPr>
          <w:trHeight w:val="242"/>
        </w:trPr>
        <w:tc>
          <w:tcPr>
            <w:tcW w:w="960" w:type="pct"/>
            <w:vMerge w:val="restart"/>
            <w:shd w:val="clear" w:color="000000" w:fill="BFBFBF"/>
            <w:noWrap/>
            <w:vAlign w:val="center"/>
            <w:hideMark/>
          </w:tcPr>
          <w:p w:rsidR="00825C01" w:rsidRPr="008902E3" w:rsidRDefault="00825C01" w:rsidP="003018A0">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692" w:type="pct"/>
            <w:gridSpan w:val="2"/>
            <w:shd w:val="clear" w:color="000000" w:fill="BFBFBF"/>
            <w:noWrap/>
            <w:vAlign w:val="center"/>
            <w:hideMark/>
          </w:tcPr>
          <w:p w:rsidR="00825C01" w:rsidRPr="008902E3" w:rsidRDefault="00825C01" w:rsidP="003018A0">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48" w:type="pct"/>
            <w:shd w:val="clear" w:color="000000" w:fill="BFBFBF"/>
            <w:vAlign w:val="center"/>
            <w:hideMark/>
          </w:tcPr>
          <w:p w:rsidR="00825C01" w:rsidRPr="008902E3" w:rsidRDefault="00825C01" w:rsidP="003018A0">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953A59">
        <w:trPr>
          <w:trHeight w:val="998"/>
        </w:trPr>
        <w:tc>
          <w:tcPr>
            <w:tcW w:w="960" w:type="pct"/>
            <w:vMerge/>
            <w:vAlign w:val="center"/>
            <w:hideMark/>
          </w:tcPr>
          <w:p w:rsidR="00825C01" w:rsidRPr="008902E3" w:rsidRDefault="00825C01" w:rsidP="003018A0">
            <w:pPr>
              <w:pStyle w:val="Bezodstpw"/>
              <w:spacing w:before="60" w:after="60"/>
              <w:jc w:val="center"/>
              <w:rPr>
                <w:rFonts w:ascii="Arial" w:hAnsi="Arial" w:cs="Arial"/>
                <w:b/>
                <w:sz w:val="18"/>
                <w:lang w:eastAsia="pl-PL"/>
              </w:rPr>
            </w:pPr>
          </w:p>
        </w:tc>
        <w:tc>
          <w:tcPr>
            <w:tcW w:w="1346" w:type="pct"/>
            <w:shd w:val="clear" w:color="000000" w:fill="BFBFBF"/>
            <w:vAlign w:val="center"/>
            <w:hideMark/>
          </w:tcPr>
          <w:p w:rsidR="00825C01" w:rsidRPr="008902E3" w:rsidRDefault="00825C01" w:rsidP="003018A0">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46" w:type="pct"/>
            <w:shd w:val="clear" w:color="000000" w:fill="BFBFBF"/>
            <w:vAlign w:val="center"/>
            <w:hideMark/>
          </w:tcPr>
          <w:p w:rsidR="00825C01" w:rsidRPr="00927D70" w:rsidRDefault="00A71711" w:rsidP="009A4C1B">
            <w:pPr>
              <w:pStyle w:val="Bezodstpw"/>
              <w:spacing w:before="60" w:after="60"/>
              <w:jc w:val="center"/>
              <w:rPr>
                <w:rFonts w:ascii="Arial" w:hAnsi="Arial" w:cs="Arial"/>
                <w:sz w:val="18"/>
                <w:lang w:eastAsia="pl-PL"/>
              </w:rPr>
            </w:pPr>
            <w:r>
              <w:rPr>
                <w:rFonts w:ascii="Arial" w:hAnsi="Arial" w:cs="Arial"/>
                <w:sz w:val="18"/>
                <w:lang w:eastAsia="pl-PL"/>
              </w:rPr>
              <w:t>Miejscowość</w:t>
            </w:r>
            <w:r w:rsidR="00825C01" w:rsidRPr="00927D70">
              <w:rPr>
                <w:rFonts w:ascii="Arial" w:hAnsi="Arial" w:cs="Arial"/>
                <w:sz w:val="18"/>
                <w:lang w:eastAsia="pl-PL"/>
              </w:rPr>
              <w:t xml:space="preserve"> należy do rejonu obsługi szkoły podstawowej lub gimnazjum o niskim poziomie kształcenia</w:t>
            </w:r>
          </w:p>
        </w:tc>
        <w:tc>
          <w:tcPr>
            <w:tcW w:w="1348" w:type="pct"/>
            <w:shd w:val="clear" w:color="000000" w:fill="BFBFBF"/>
            <w:vAlign w:val="center"/>
            <w:hideMark/>
          </w:tcPr>
          <w:p w:rsidR="00825C01" w:rsidRPr="008902E3" w:rsidRDefault="00DA1F25" w:rsidP="003018A0">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825C01">
        <w:trPr>
          <w:trHeight w:val="288"/>
        </w:trPr>
        <w:tc>
          <w:tcPr>
            <w:tcW w:w="960" w:type="pct"/>
            <w:shd w:val="clear" w:color="auto" w:fill="auto"/>
            <w:noWrap/>
            <w:vAlign w:val="center"/>
            <w:hideMark/>
          </w:tcPr>
          <w:p w:rsidR="00825C01" w:rsidRPr="008902E3" w:rsidRDefault="00825C01" w:rsidP="003018A0">
            <w:pPr>
              <w:pStyle w:val="Bezodstpw"/>
              <w:spacing w:before="60" w:after="60"/>
              <w:jc w:val="center"/>
              <w:rPr>
                <w:rFonts w:ascii="Arial" w:hAnsi="Arial" w:cs="Arial"/>
                <w:b/>
                <w:sz w:val="18"/>
                <w:lang w:eastAsia="pl-PL"/>
              </w:rPr>
            </w:pPr>
            <w:r w:rsidRPr="008902E3">
              <w:rPr>
                <w:rFonts w:ascii="Arial" w:hAnsi="Arial" w:cs="Arial"/>
                <w:b/>
                <w:sz w:val="18"/>
                <w:lang w:eastAsia="pl-PL"/>
              </w:rPr>
              <w:t>Bielki</w:t>
            </w:r>
          </w:p>
        </w:tc>
        <w:tc>
          <w:tcPr>
            <w:tcW w:w="1346" w:type="pct"/>
            <w:shd w:val="clear" w:color="000000" w:fill="FF0000"/>
            <w:noWrap/>
            <w:vAlign w:val="center"/>
            <w:hideMark/>
          </w:tcPr>
          <w:p w:rsidR="00825C01" w:rsidRPr="008902E3" w:rsidRDefault="00825C01" w:rsidP="003018A0">
            <w:pPr>
              <w:pStyle w:val="Bezodstpw"/>
              <w:spacing w:before="60" w:after="60"/>
              <w:jc w:val="center"/>
              <w:rPr>
                <w:rFonts w:ascii="Arial" w:hAnsi="Arial" w:cs="Arial"/>
                <w:sz w:val="18"/>
                <w:lang w:eastAsia="pl-PL"/>
              </w:rPr>
            </w:pPr>
            <w:r w:rsidRPr="008902E3">
              <w:rPr>
                <w:rFonts w:ascii="Arial" w:hAnsi="Arial" w:cs="Arial"/>
                <w:sz w:val="18"/>
                <w:lang w:eastAsia="pl-PL"/>
              </w:rPr>
              <w:t>26,50%</w:t>
            </w:r>
          </w:p>
        </w:tc>
        <w:tc>
          <w:tcPr>
            <w:tcW w:w="1346" w:type="pct"/>
            <w:shd w:val="clear" w:color="000000" w:fill="FF0000"/>
            <w:noWrap/>
            <w:vAlign w:val="center"/>
            <w:hideMark/>
          </w:tcPr>
          <w:p w:rsidR="00825C01" w:rsidRPr="00927D70" w:rsidRDefault="00825C01" w:rsidP="009A4C1B">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48" w:type="pct"/>
            <w:shd w:val="clear" w:color="000000" w:fill="92D050"/>
            <w:noWrap/>
            <w:vAlign w:val="center"/>
            <w:hideMark/>
          </w:tcPr>
          <w:p w:rsidR="00825C01" w:rsidRPr="008902E3" w:rsidRDefault="00953A59" w:rsidP="003018A0">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9A4AE3" w:rsidRPr="008902E3" w:rsidRDefault="009A4AE3" w:rsidP="009A4AE3">
      <w:pPr>
        <w:spacing w:before="120" w:after="120" w:line="240" w:lineRule="auto"/>
        <w:jc w:val="right"/>
        <w:rPr>
          <w:rFonts w:eastAsia="Calibri" w:cs="Arial"/>
          <w:sz w:val="18"/>
        </w:rPr>
      </w:pPr>
      <w:r w:rsidRPr="008902E3">
        <w:rPr>
          <w:rFonts w:eastAsia="Calibri" w:cs="Arial"/>
          <w:sz w:val="18"/>
        </w:rPr>
        <w:t>Źródło: Opracowanie własne</w:t>
      </w:r>
    </w:p>
    <w:p w:rsidR="00F11D71" w:rsidRPr="008902E3" w:rsidRDefault="00283124" w:rsidP="00F11D71">
      <w:pPr>
        <w:spacing w:before="120" w:after="120" w:line="360" w:lineRule="auto"/>
        <w:jc w:val="both"/>
        <w:rPr>
          <w:rFonts w:eastAsia="Calibri" w:cs="Arial"/>
        </w:rPr>
      </w:pPr>
      <w:r w:rsidRPr="008902E3">
        <w:rPr>
          <w:rFonts w:eastAsia="Calibri" w:cs="Arial"/>
        </w:rPr>
        <w:t xml:space="preserve">Obszar </w:t>
      </w:r>
      <w:r w:rsidR="00FF353B" w:rsidRPr="008902E3">
        <w:rPr>
          <w:rFonts w:eastAsia="Calibri" w:cs="Arial"/>
        </w:rPr>
        <w:t>wiej</w:t>
      </w:r>
      <w:r w:rsidRPr="008902E3">
        <w:rPr>
          <w:rFonts w:eastAsia="Calibri" w:cs="Arial"/>
        </w:rPr>
        <w:t xml:space="preserve">ski można uznać za zdegradowany, jeżeli na jego terenie identyfikuje się co najmniej 2 problemy społeczne mierzone wskaźnikami, które przyjmują wartości mniej korzystne od średniej ich wartości dla </w:t>
      </w:r>
      <w:r w:rsidR="00FF353B" w:rsidRPr="008902E3">
        <w:rPr>
          <w:rFonts w:eastAsia="Calibri" w:cs="Arial"/>
        </w:rPr>
        <w:t>Gminy. Ponadto na terenie sołectwa konieczne jest zidentyfikowanie przestrzeni zdegradowanych lub występ</w:t>
      </w:r>
      <w:r w:rsidR="00F20374" w:rsidRPr="008902E3">
        <w:rPr>
          <w:rFonts w:eastAsia="Calibri" w:cs="Arial"/>
        </w:rPr>
        <w:t>owanie</w:t>
      </w:r>
      <w:r w:rsidR="00FF353B" w:rsidRPr="008902E3">
        <w:rPr>
          <w:rFonts w:eastAsia="Calibri" w:cs="Arial"/>
        </w:rPr>
        <w:t xml:space="preserve"> inne</w:t>
      </w:r>
      <w:r w:rsidR="00F20374" w:rsidRPr="008902E3">
        <w:rPr>
          <w:rFonts w:eastAsia="Calibri" w:cs="Arial"/>
        </w:rPr>
        <w:t>go</w:t>
      </w:r>
      <w:r w:rsidR="00FF353B" w:rsidRPr="008902E3">
        <w:rPr>
          <w:rFonts w:eastAsia="Calibri" w:cs="Arial"/>
        </w:rPr>
        <w:t xml:space="preserve"> negatywne</w:t>
      </w:r>
      <w:r w:rsidR="00F20374" w:rsidRPr="008902E3">
        <w:rPr>
          <w:rFonts w:eastAsia="Calibri" w:cs="Arial"/>
        </w:rPr>
        <w:t>go</w:t>
      </w:r>
      <w:r w:rsidR="00FF353B" w:rsidRPr="008902E3">
        <w:rPr>
          <w:rFonts w:eastAsia="Calibri" w:cs="Arial"/>
        </w:rPr>
        <w:t xml:space="preserve"> zjawisk</w:t>
      </w:r>
      <w:r w:rsidR="00F20374" w:rsidRPr="008902E3">
        <w:rPr>
          <w:rFonts w:eastAsia="Calibri" w:cs="Arial"/>
        </w:rPr>
        <w:t xml:space="preserve">a </w:t>
      </w:r>
      <w:r w:rsidR="00FF353B" w:rsidRPr="008902E3">
        <w:rPr>
          <w:rFonts w:eastAsia="Calibri" w:cs="Arial"/>
        </w:rPr>
        <w:t xml:space="preserve">z pozostałych sfer.  </w:t>
      </w:r>
    </w:p>
    <w:p w:rsidR="004B66A9" w:rsidRPr="008902E3" w:rsidRDefault="00FF353B" w:rsidP="00F11D71">
      <w:pPr>
        <w:spacing w:before="120" w:after="120" w:line="360" w:lineRule="auto"/>
        <w:jc w:val="both"/>
        <w:rPr>
          <w:rFonts w:eastAsia="Calibri" w:cs="Arial"/>
        </w:rPr>
      </w:pPr>
      <w:r w:rsidRPr="008902E3">
        <w:rPr>
          <w:rFonts w:eastAsia="Calibri" w:cs="Arial"/>
        </w:rPr>
        <w:t>W nawiązaniu do powyższego</w:t>
      </w:r>
      <w:r w:rsidR="00F20374" w:rsidRPr="008902E3">
        <w:rPr>
          <w:rFonts w:eastAsia="Calibri" w:cs="Arial"/>
        </w:rPr>
        <w:t>,</w:t>
      </w:r>
      <w:r w:rsidRPr="008902E3">
        <w:rPr>
          <w:rFonts w:eastAsia="Calibri" w:cs="Arial"/>
        </w:rPr>
        <w:t xml:space="preserve"> obszaru sołectwa Bieliki nie można zaliczyć do obszaru zdegradowanego. Na jego terenie występują 2 problemy społeczne, jednak nie zidentyfikowano przestrzeni zdegradowanych.</w:t>
      </w:r>
    </w:p>
    <w:p w:rsidR="00FF353B" w:rsidRPr="008902E3" w:rsidRDefault="00FF353B" w:rsidP="00F11D71">
      <w:pPr>
        <w:spacing w:before="120" w:after="120" w:line="360" w:lineRule="auto"/>
        <w:jc w:val="both"/>
        <w:rPr>
          <w:rFonts w:eastAsia="Calibri" w:cs="Arial"/>
          <w:b/>
          <w:u w:val="single"/>
        </w:rPr>
      </w:pPr>
      <w:r w:rsidRPr="008902E3">
        <w:rPr>
          <w:rFonts w:eastAsia="Calibri" w:cs="Arial"/>
          <w:b/>
          <w:u w:val="single"/>
        </w:rPr>
        <w:t>Borek</w:t>
      </w:r>
    </w:p>
    <w:p w:rsidR="009A4AE3" w:rsidRPr="008902E3" w:rsidRDefault="003018A0" w:rsidP="00F11D71">
      <w:pPr>
        <w:spacing w:before="120" w:after="120" w:line="360" w:lineRule="auto"/>
        <w:jc w:val="both"/>
        <w:rPr>
          <w:rFonts w:eastAsia="Calibri" w:cs="Arial"/>
        </w:rPr>
      </w:pPr>
      <w:r w:rsidRPr="008902E3">
        <w:rPr>
          <w:rFonts w:eastAsia="Calibri" w:cs="Arial"/>
        </w:rPr>
        <w:t>W skład sołectwa Borek wchodzą następujące wsie: Borek, Rybiny Leśne oraz Galonki-Kolonia.</w:t>
      </w:r>
    </w:p>
    <w:p w:rsidR="003018A0" w:rsidRPr="008902E3" w:rsidRDefault="003018A0" w:rsidP="00F11D71">
      <w:pPr>
        <w:spacing w:before="120" w:after="120" w:line="360" w:lineRule="auto"/>
        <w:jc w:val="both"/>
        <w:rPr>
          <w:rFonts w:eastAsia="Calibri" w:cs="Arial"/>
        </w:rPr>
      </w:pPr>
      <w:r w:rsidRPr="008902E3">
        <w:rPr>
          <w:rFonts w:eastAsia="Calibri" w:cs="Arial"/>
        </w:rPr>
        <w:t xml:space="preserve">Na podstawie danych pozyskanych z Urzędu Gminy Topólka ustalono, że średni stosunek ludności w wieku poprodukcyjnym względem ludności w wieku produkcyjnym na terenie </w:t>
      </w:r>
      <w:r w:rsidRPr="008902E3">
        <w:rPr>
          <w:rFonts w:eastAsia="Calibri" w:cs="Arial"/>
        </w:rPr>
        <w:lastRenderedPageBreak/>
        <w:t>Gminy Topólka wynosi 25,</w:t>
      </w:r>
      <w:r w:rsidR="00953A59" w:rsidRPr="00C06BBD">
        <w:rPr>
          <w:rFonts w:eastAsia="Calibri" w:cs="Arial"/>
        </w:rPr>
        <w:t>70</w:t>
      </w:r>
      <w:r w:rsidRPr="008902E3">
        <w:rPr>
          <w:rFonts w:eastAsia="Calibri" w:cs="Arial"/>
        </w:rPr>
        <w:t xml:space="preserve">%. W przypadku sołectwa Borek wartość ta jest niższa </w:t>
      </w:r>
      <w:r w:rsidRPr="008902E3">
        <w:rPr>
          <w:rFonts w:eastAsia="Calibri" w:cs="Arial"/>
        </w:rPr>
        <w:br/>
        <w:t>i wynosi 23,78%, co świadczy o korzystnej sytuacji.</w:t>
      </w:r>
    </w:p>
    <w:p w:rsidR="003018A0" w:rsidRPr="008902E3" w:rsidRDefault="00147057" w:rsidP="00F11D71">
      <w:pPr>
        <w:spacing w:before="120" w:after="120" w:line="360" w:lineRule="auto"/>
        <w:jc w:val="both"/>
        <w:rPr>
          <w:rFonts w:eastAsia="Calibri" w:cs="Arial"/>
        </w:rPr>
      </w:pPr>
      <w:r w:rsidRPr="008902E3">
        <w:rPr>
          <w:rFonts w:eastAsia="Calibri" w:cs="Arial"/>
        </w:rPr>
        <w:t>Kolejny analizowany wskaźnik dotyczy oświaty. Sołectwo</w:t>
      </w:r>
      <w:r w:rsidR="003018A0" w:rsidRPr="008902E3">
        <w:rPr>
          <w:rFonts w:eastAsia="Calibri" w:cs="Arial"/>
        </w:rPr>
        <w:t xml:space="preserve"> Borek</w:t>
      </w:r>
      <w:r w:rsidRPr="008902E3">
        <w:rPr>
          <w:rFonts w:eastAsia="Calibri" w:cs="Arial"/>
        </w:rPr>
        <w:t xml:space="preserve"> </w:t>
      </w:r>
      <w:r w:rsidR="00F20374" w:rsidRPr="008902E3">
        <w:rPr>
          <w:rFonts w:eastAsia="Calibri" w:cs="Arial"/>
        </w:rPr>
        <w:t>charakteryzuje się</w:t>
      </w:r>
      <w:r w:rsidR="003018A0" w:rsidRPr="008902E3">
        <w:rPr>
          <w:rFonts w:eastAsia="Calibri" w:cs="Arial"/>
        </w:rPr>
        <w:t xml:space="preserve"> obsługą szkoły podstawowej o niskim poziomie kształcenia, co świadczy o sytuacji </w:t>
      </w:r>
      <w:r w:rsidRPr="008902E3">
        <w:rPr>
          <w:rFonts w:eastAsia="Calibri" w:cs="Arial"/>
        </w:rPr>
        <w:t>kryzysowej</w:t>
      </w:r>
      <w:r w:rsidR="003018A0" w:rsidRPr="008902E3">
        <w:rPr>
          <w:rFonts w:eastAsia="Calibri" w:cs="Arial"/>
        </w:rPr>
        <w:t>.</w:t>
      </w:r>
    </w:p>
    <w:p w:rsidR="00A6679A" w:rsidRPr="00C06BBD" w:rsidRDefault="00A6679A" w:rsidP="00A6679A">
      <w:pPr>
        <w:spacing w:before="120" w:after="120" w:line="360" w:lineRule="auto"/>
        <w:jc w:val="both"/>
        <w:rPr>
          <w:rFonts w:eastAsia="Calibri" w:cs="Arial"/>
        </w:rPr>
      </w:pPr>
      <w:r w:rsidRPr="00C06BBD">
        <w:rPr>
          <w:rFonts w:eastAsia="Calibri" w:cs="Arial"/>
        </w:rPr>
        <w:t>Ostatnim wskaźnikiem wybranym dla sołectwa Borek była obecność przestrzeni zdegradowanej. Na terenie niniejszego sołectwa taka przestrzeń nie występuje.</w:t>
      </w:r>
    </w:p>
    <w:p w:rsidR="003018A0" w:rsidRPr="008902E3" w:rsidRDefault="003018A0" w:rsidP="00FB585C">
      <w:pPr>
        <w:pStyle w:val="Legenda"/>
        <w:spacing w:before="240" w:after="120"/>
        <w:jc w:val="center"/>
        <w:rPr>
          <w:rFonts w:eastAsia="Calibri" w:cs="Arial"/>
          <w:b/>
          <w:i w:val="0"/>
          <w:color w:val="auto"/>
          <w:sz w:val="20"/>
        </w:rPr>
      </w:pPr>
      <w:bookmarkStart w:id="13" w:name="_Toc506812546"/>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6</w:t>
      </w:r>
      <w:r w:rsidR="00FD7BC6" w:rsidRPr="00C06BBD">
        <w:rPr>
          <w:b/>
          <w:i w:val="0"/>
          <w:color w:val="auto"/>
          <w:sz w:val="20"/>
        </w:rPr>
        <w:fldChar w:fldCharType="end"/>
      </w:r>
      <w:r w:rsidRPr="008902E3">
        <w:rPr>
          <w:b/>
          <w:i w:val="0"/>
          <w:color w:val="auto"/>
          <w:sz w:val="20"/>
        </w:rPr>
        <w:t>. Podsumowanie wskaźników dla sołectwa Borek</w:t>
      </w:r>
      <w:bookmarkEnd w:id="1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1859"/>
        <w:gridCol w:w="2413"/>
        <w:gridCol w:w="2413"/>
        <w:gridCol w:w="2415"/>
      </w:tblGrid>
      <w:tr w:rsidR="008902E3" w:rsidRPr="008902E3" w:rsidTr="00953A59">
        <w:trPr>
          <w:trHeight w:val="106"/>
        </w:trPr>
        <w:tc>
          <w:tcPr>
            <w:tcW w:w="1021" w:type="pct"/>
            <w:vMerge w:val="restart"/>
            <w:shd w:val="clear" w:color="000000" w:fill="BFBFBF"/>
            <w:noWrap/>
            <w:vAlign w:val="center"/>
            <w:hideMark/>
          </w:tcPr>
          <w:p w:rsidR="00DA1F25" w:rsidRPr="008902E3" w:rsidRDefault="00DA1F25" w:rsidP="00D478A0">
            <w:pPr>
              <w:pStyle w:val="Bezodstpw"/>
              <w:spacing w:before="60" w:after="60"/>
              <w:jc w:val="center"/>
              <w:rPr>
                <w:rFonts w:ascii="Arial" w:hAnsi="Arial" w:cs="Arial"/>
                <w:b/>
                <w:sz w:val="18"/>
                <w:szCs w:val="20"/>
              </w:rPr>
            </w:pPr>
            <w:r w:rsidRPr="008902E3">
              <w:rPr>
                <w:rFonts w:ascii="Arial" w:hAnsi="Arial" w:cs="Arial"/>
                <w:b/>
                <w:sz w:val="18"/>
                <w:szCs w:val="20"/>
              </w:rPr>
              <w:t>Wyszczególnienie</w:t>
            </w:r>
          </w:p>
        </w:tc>
        <w:tc>
          <w:tcPr>
            <w:tcW w:w="2652" w:type="pct"/>
            <w:gridSpan w:val="2"/>
            <w:shd w:val="clear" w:color="000000" w:fill="BFBFBF"/>
            <w:noWrap/>
            <w:vAlign w:val="center"/>
            <w:hideMark/>
          </w:tcPr>
          <w:p w:rsidR="00DA1F25" w:rsidRPr="008902E3" w:rsidRDefault="00DA1F25" w:rsidP="00D478A0">
            <w:pPr>
              <w:pStyle w:val="Bezodstpw"/>
              <w:spacing w:before="60" w:after="60"/>
              <w:jc w:val="center"/>
              <w:rPr>
                <w:rFonts w:ascii="Arial" w:hAnsi="Arial" w:cs="Arial"/>
                <w:b/>
                <w:sz w:val="18"/>
                <w:szCs w:val="20"/>
              </w:rPr>
            </w:pPr>
            <w:r w:rsidRPr="008902E3">
              <w:rPr>
                <w:rFonts w:ascii="Arial" w:hAnsi="Arial" w:cs="Arial"/>
                <w:b/>
                <w:sz w:val="18"/>
                <w:szCs w:val="20"/>
              </w:rPr>
              <w:t>Sfera społeczna</w:t>
            </w:r>
          </w:p>
        </w:tc>
        <w:tc>
          <w:tcPr>
            <w:tcW w:w="1327" w:type="pct"/>
            <w:shd w:val="clear" w:color="000000" w:fill="BFBFBF"/>
            <w:vAlign w:val="center"/>
            <w:hideMark/>
          </w:tcPr>
          <w:p w:rsidR="00DA1F25" w:rsidRPr="008902E3" w:rsidRDefault="00DA1F25" w:rsidP="00D478A0">
            <w:pPr>
              <w:pStyle w:val="Bezodstpw"/>
              <w:spacing w:before="60" w:after="60"/>
              <w:jc w:val="center"/>
              <w:rPr>
                <w:rFonts w:ascii="Arial" w:hAnsi="Arial" w:cs="Arial"/>
                <w:b/>
                <w:sz w:val="18"/>
                <w:szCs w:val="20"/>
              </w:rPr>
            </w:pPr>
            <w:r w:rsidRPr="008902E3">
              <w:rPr>
                <w:rFonts w:ascii="Arial" w:hAnsi="Arial" w:cs="Arial"/>
                <w:b/>
                <w:sz w:val="18"/>
                <w:szCs w:val="20"/>
              </w:rPr>
              <w:t>Sfera infrastrukturalna</w:t>
            </w:r>
          </w:p>
        </w:tc>
      </w:tr>
      <w:tr w:rsidR="008902E3" w:rsidRPr="008902E3" w:rsidTr="00953A59">
        <w:trPr>
          <w:trHeight w:val="1257"/>
        </w:trPr>
        <w:tc>
          <w:tcPr>
            <w:tcW w:w="1021" w:type="pct"/>
            <w:vMerge/>
            <w:vAlign w:val="center"/>
            <w:hideMark/>
          </w:tcPr>
          <w:p w:rsidR="00DA1F25" w:rsidRPr="008902E3" w:rsidRDefault="00DA1F25" w:rsidP="00D478A0">
            <w:pPr>
              <w:pStyle w:val="Bezodstpw"/>
              <w:spacing w:before="60" w:after="60"/>
              <w:jc w:val="center"/>
              <w:rPr>
                <w:rFonts w:ascii="Arial" w:hAnsi="Arial" w:cs="Arial"/>
                <w:b/>
                <w:sz w:val="18"/>
                <w:szCs w:val="20"/>
              </w:rPr>
            </w:pPr>
          </w:p>
        </w:tc>
        <w:tc>
          <w:tcPr>
            <w:tcW w:w="1326" w:type="pct"/>
            <w:shd w:val="clear" w:color="000000" w:fill="BFBFBF"/>
            <w:vAlign w:val="center"/>
            <w:hideMark/>
          </w:tcPr>
          <w:p w:rsidR="00DA1F25" w:rsidRPr="008902E3" w:rsidRDefault="00DA1F25" w:rsidP="009A4C1B">
            <w:pPr>
              <w:pStyle w:val="Bezodstpw"/>
              <w:spacing w:before="60" w:after="60"/>
              <w:jc w:val="center"/>
              <w:rPr>
                <w:rFonts w:ascii="Arial" w:hAnsi="Arial" w:cs="Arial"/>
                <w:sz w:val="18"/>
                <w:szCs w:val="20"/>
              </w:rPr>
            </w:pPr>
            <w:r w:rsidRPr="008902E3">
              <w:rPr>
                <w:rFonts w:ascii="Arial" w:hAnsi="Arial" w:cs="Arial"/>
                <w:sz w:val="18"/>
                <w:szCs w:val="20"/>
              </w:rPr>
              <w:t xml:space="preserve">Stosunek ludności </w:t>
            </w:r>
            <w:r w:rsidRPr="008902E3">
              <w:rPr>
                <w:rFonts w:ascii="Arial" w:hAnsi="Arial" w:cs="Arial"/>
                <w:sz w:val="18"/>
                <w:szCs w:val="20"/>
              </w:rPr>
              <w:br/>
              <w:t xml:space="preserve">w wieku poprodukcyjnym względem ludności </w:t>
            </w:r>
            <w:r w:rsidRPr="008902E3">
              <w:rPr>
                <w:rFonts w:ascii="Arial" w:hAnsi="Arial" w:cs="Arial"/>
                <w:sz w:val="18"/>
                <w:szCs w:val="20"/>
              </w:rPr>
              <w:br/>
              <w:t>w wieku produkcyjnym na danym obszarze</w:t>
            </w:r>
          </w:p>
        </w:tc>
        <w:tc>
          <w:tcPr>
            <w:tcW w:w="1326" w:type="pct"/>
            <w:shd w:val="clear" w:color="000000" w:fill="BFBFBF"/>
            <w:vAlign w:val="center"/>
            <w:hideMark/>
          </w:tcPr>
          <w:p w:rsidR="00DA1F25" w:rsidRPr="00927D70" w:rsidRDefault="00DA1F25" w:rsidP="009A4C1B">
            <w:pPr>
              <w:pStyle w:val="Bezodstpw"/>
              <w:spacing w:before="60" w:after="60"/>
              <w:jc w:val="center"/>
              <w:rPr>
                <w:rFonts w:ascii="Arial" w:hAnsi="Arial" w:cs="Arial"/>
                <w:sz w:val="18"/>
                <w:szCs w:val="20"/>
              </w:rPr>
            </w:pPr>
            <w:r w:rsidRPr="00927D70">
              <w:rPr>
                <w:rFonts w:ascii="Arial" w:hAnsi="Arial" w:cs="Arial"/>
                <w:sz w:val="18"/>
                <w:szCs w:val="20"/>
              </w:rPr>
              <w:t>Miejscowość  należy do rejonu obsługi szkoły podstawowej lub gimnazjum o niskim poziomie kształcenia</w:t>
            </w:r>
          </w:p>
        </w:tc>
        <w:tc>
          <w:tcPr>
            <w:tcW w:w="1327" w:type="pct"/>
            <w:shd w:val="clear" w:color="000000" w:fill="BFBFBF"/>
            <w:vAlign w:val="center"/>
            <w:hideMark/>
          </w:tcPr>
          <w:p w:rsidR="00DA1F25" w:rsidRPr="008902E3" w:rsidRDefault="00953A59" w:rsidP="009A4C1B">
            <w:pPr>
              <w:pStyle w:val="Bezodstpw"/>
              <w:spacing w:before="60" w:after="60"/>
              <w:jc w:val="center"/>
              <w:rPr>
                <w:rFonts w:ascii="Arial" w:hAnsi="Arial" w:cs="Arial"/>
                <w:sz w:val="18"/>
                <w:szCs w:val="20"/>
              </w:rPr>
            </w:pPr>
            <w:r w:rsidRPr="008902E3">
              <w:rPr>
                <w:rFonts w:ascii="Arial" w:hAnsi="Arial" w:cs="Arial"/>
                <w:sz w:val="18"/>
                <w:szCs w:val="20"/>
              </w:rPr>
              <w:t>Obecność przestrzeni zdegradowanej</w:t>
            </w:r>
          </w:p>
        </w:tc>
      </w:tr>
      <w:tr w:rsidR="008902E3" w:rsidRPr="008902E3" w:rsidTr="00953A59">
        <w:trPr>
          <w:trHeight w:val="288"/>
        </w:trPr>
        <w:tc>
          <w:tcPr>
            <w:tcW w:w="1021" w:type="pct"/>
            <w:shd w:val="clear" w:color="auto" w:fill="auto"/>
            <w:noWrap/>
            <w:vAlign w:val="center"/>
            <w:hideMark/>
          </w:tcPr>
          <w:p w:rsidR="00DA1F25" w:rsidRPr="008902E3" w:rsidRDefault="00DA1F25" w:rsidP="00D478A0">
            <w:pPr>
              <w:pStyle w:val="Bezodstpw"/>
              <w:spacing w:before="60" w:after="60"/>
              <w:jc w:val="center"/>
              <w:rPr>
                <w:rFonts w:ascii="Arial" w:hAnsi="Arial" w:cs="Arial"/>
                <w:b/>
                <w:sz w:val="18"/>
                <w:szCs w:val="20"/>
              </w:rPr>
            </w:pPr>
            <w:r w:rsidRPr="008902E3">
              <w:rPr>
                <w:rFonts w:ascii="Arial" w:hAnsi="Arial" w:cs="Arial"/>
                <w:b/>
                <w:sz w:val="18"/>
                <w:szCs w:val="20"/>
              </w:rPr>
              <w:t>Borek</w:t>
            </w:r>
          </w:p>
        </w:tc>
        <w:tc>
          <w:tcPr>
            <w:tcW w:w="1326" w:type="pct"/>
            <w:shd w:val="clear" w:color="000000" w:fill="92D050"/>
            <w:noWrap/>
            <w:vAlign w:val="center"/>
            <w:hideMark/>
          </w:tcPr>
          <w:p w:rsidR="00DA1F25" w:rsidRPr="008902E3" w:rsidRDefault="00DA1F25" w:rsidP="009A4C1B">
            <w:pPr>
              <w:pStyle w:val="Bezodstpw"/>
              <w:spacing w:before="60" w:after="60"/>
              <w:jc w:val="center"/>
              <w:rPr>
                <w:rFonts w:ascii="Arial" w:hAnsi="Arial" w:cs="Arial"/>
                <w:sz w:val="18"/>
                <w:szCs w:val="20"/>
              </w:rPr>
            </w:pPr>
            <w:r w:rsidRPr="008902E3">
              <w:rPr>
                <w:rFonts w:ascii="Arial" w:hAnsi="Arial" w:cs="Arial"/>
                <w:sz w:val="18"/>
                <w:szCs w:val="20"/>
              </w:rPr>
              <w:t>23,78%</w:t>
            </w:r>
          </w:p>
        </w:tc>
        <w:tc>
          <w:tcPr>
            <w:tcW w:w="1326" w:type="pct"/>
            <w:shd w:val="clear" w:color="000000" w:fill="FF0000"/>
            <w:noWrap/>
            <w:vAlign w:val="center"/>
            <w:hideMark/>
          </w:tcPr>
          <w:p w:rsidR="00DA1F25" w:rsidRPr="00927D70" w:rsidRDefault="00DA1F25" w:rsidP="009A4C1B">
            <w:pPr>
              <w:pStyle w:val="Bezodstpw"/>
              <w:spacing w:before="60" w:after="60"/>
              <w:jc w:val="center"/>
              <w:rPr>
                <w:rFonts w:ascii="Arial" w:hAnsi="Arial" w:cs="Arial"/>
                <w:sz w:val="18"/>
                <w:szCs w:val="20"/>
              </w:rPr>
            </w:pPr>
            <w:r w:rsidRPr="00927D70">
              <w:rPr>
                <w:rFonts w:ascii="Arial" w:hAnsi="Arial" w:cs="Arial"/>
                <w:sz w:val="18"/>
                <w:szCs w:val="20"/>
              </w:rPr>
              <w:t>TAK</w:t>
            </w:r>
          </w:p>
        </w:tc>
        <w:tc>
          <w:tcPr>
            <w:tcW w:w="1327" w:type="pct"/>
            <w:shd w:val="clear" w:color="000000" w:fill="92D050"/>
            <w:noWrap/>
            <w:vAlign w:val="center"/>
            <w:hideMark/>
          </w:tcPr>
          <w:p w:rsidR="00DA1F25" w:rsidRPr="008902E3" w:rsidRDefault="00953A59" w:rsidP="009A4C1B">
            <w:pPr>
              <w:pStyle w:val="Bezodstpw"/>
              <w:spacing w:before="60" w:after="60"/>
              <w:jc w:val="center"/>
              <w:rPr>
                <w:rFonts w:ascii="Arial" w:hAnsi="Arial" w:cs="Arial"/>
                <w:sz w:val="18"/>
                <w:szCs w:val="20"/>
              </w:rPr>
            </w:pPr>
            <w:r w:rsidRPr="008902E3">
              <w:rPr>
                <w:rFonts w:ascii="Arial" w:hAnsi="Arial" w:cs="Arial"/>
                <w:sz w:val="18"/>
                <w:szCs w:val="20"/>
              </w:rPr>
              <w:t>NIE</w:t>
            </w:r>
          </w:p>
        </w:tc>
      </w:tr>
    </w:tbl>
    <w:p w:rsidR="00D478A0" w:rsidRPr="008902E3" w:rsidRDefault="00D478A0" w:rsidP="00D478A0">
      <w:pPr>
        <w:spacing w:before="120" w:after="120" w:line="240" w:lineRule="auto"/>
        <w:jc w:val="right"/>
        <w:rPr>
          <w:rFonts w:eastAsia="Calibri" w:cs="Arial"/>
          <w:sz w:val="18"/>
        </w:rPr>
      </w:pPr>
      <w:r w:rsidRPr="008902E3">
        <w:rPr>
          <w:rFonts w:eastAsia="Calibri" w:cs="Arial"/>
          <w:sz w:val="18"/>
        </w:rPr>
        <w:t>Źródło: Opracowanie własne</w:t>
      </w:r>
    </w:p>
    <w:p w:rsidR="00FF353B" w:rsidRPr="008902E3" w:rsidRDefault="00FF353B" w:rsidP="00F11D71">
      <w:pPr>
        <w:spacing w:before="120" w:after="120" w:line="360" w:lineRule="auto"/>
        <w:jc w:val="both"/>
        <w:rPr>
          <w:rFonts w:eastAsia="Calibri" w:cs="Arial"/>
        </w:rPr>
      </w:pPr>
      <w:r w:rsidRPr="008902E3">
        <w:rPr>
          <w:rFonts w:eastAsia="Calibri" w:cs="Arial"/>
        </w:rPr>
        <w:t>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lub</w:t>
      </w:r>
      <w:r w:rsidR="00F20374" w:rsidRPr="008902E3">
        <w:rPr>
          <w:rFonts w:eastAsia="Calibri" w:cs="Arial"/>
        </w:rPr>
        <w:t xml:space="preserve"> występowanie innego negatywnego zjawiska z pozostałych sfer</w:t>
      </w:r>
      <w:r w:rsidRPr="008902E3">
        <w:rPr>
          <w:rFonts w:eastAsia="Calibri" w:cs="Arial"/>
        </w:rPr>
        <w:t xml:space="preserve">.  </w:t>
      </w:r>
    </w:p>
    <w:p w:rsidR="00FF353B" w:rsidRPr="008902E3" w:rsidRDefault="00FF353B" w:rsidP="00F11D71">
      <w:pPr>
        <w:spacing w:before="120" w:after="120" w:line="360" w:lineRule="auto"/>
        <w:jc w:val="both"/>
        <w:rPr>
          <w:rFonts w:eastAsia="Calibri" w:cs="Arial"/>
        </w:rPr>
      </w:pPr>
      <w:r w:rsidRPr="008902E3">
        <w:rPr>
          <w:rFonts w:eastAsia="Calibri" w:cs="Arial"/>
        </w:rPr>
        <w:t>W nawiązaniu do powyższego</w:t>
      </w:r>
      <w:r w:rsidR="00A6679A" w:rsidRPr="008902E3">
        <w:rPr>
          <w:rFonts w:eastAsia="Calibri" w:cs="Arial"/>
        </w:rPr>
        <w:t>,</w:t>
      </w:r>
      <w:r w:rsidRPr="008902E3">
        <w:rPr>
          <w:rFonts w:eastAsia="Calibri" w:cs="Arial"/>
        </w:rPr>
        <w:t xml:space="preserve"> obszaru sołectwa Borek nie można zaliczyć do obszaru zdegradowanego, ponieważ na jego terenie zidentyfikowano tylko jeden problem społeczny.</w:t>
      </w:r>
    </w:p>
    <w:p w:rsidR="00FF353B" w:rsidRPr="008902E3" w:rsidRDefault="00FF353B" w:rsidP="00F11D71">
      <w:pPr>
        <w:spacing w:before="120" w:after="120" w:line="360" w:lineRule="auto"/>
        <w:jc w:val="both"/>
        <w:rPr>
          <w:rFonts w:eastAsia="Calibri" w:cs="Arial"/>
          <w:b/>
          <w:u w:val="single"/>
        </w:rPr>
      </w:pPr>
      <w:r w:rsidRPr="008902E3">
        <w:rPr>
          <w:rFonts w:eastAsia="Calibri" w:cs="Arial"/>
          <w:b/>
          <w:u w:val="single"/>
        </w:rPr>
        <w:t>Chalno</w:t>
      </w:r>
    </w:p>
    <w:p w:rsidR="00D478A0" w:rsidRPr="008902E3" w:rsidRDefault="00D478A0" w:rsidP="00F11D71">
      <w:pPr>
        <w:spacing w:before="120" w:after="120" w:line="360" w:lineRule="auto"/>
        <w:jc w:val="both"/>
        <w:rPr>
          <w:rFonts w:eastAsia="Calibri" w:cs="Arial"/>
        </w:rPr>
      </w:pPr>
      <w:r w:rsidRPr="008902E3">
        <w:rPr>
          <w:rFonts w:eastAsia="Calibri" w:cs="Arial"/>
        </w:rPr>
        <w:t>W skład sołectwa Chalno wchodzą następujące wsie: Chalno oraz Chalno-Parcele.</w:t>
      </w:r>
    </w:p>
    <w:p w:rsidR="00D478A0" w:rsidRPr="008902E3" w:rsidRDefault="00D478A0" w:rsidP="00F11D71">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A6679A" w:rsidRPr="008902E3">
        <w:rPr>
          <w:rFonts w:eastAsia="Calibri" w:cs="Arial"/>
        </w:rPr>
        <w:t>70</w:t>
      </w:r>
      <w:r w:rsidRPr="008902E3">
        <w:rPr>
          <w:rFonts w:eastAsia="Calibri" w:cs="Arial"/>
        </w:rPr>
        <w:t xml:space="preserve">%. W przypadku sołectwa </w:t>
      </w:r>
      <w:r w:rsidR="005B3229" w:rsidRPr="008902E3">
        <w:rPr>
          <w:rFonts w:eastAsia="Calibri" w:cs="Arial"/>
        </w:rPr>
        <w:t>Chalno</w:t>
      </w:r>
      <w:r w:rsidRPr="008902E3">
        <w:rPr>
          <w:rFonts w:eastAsia="Calibri" w:cs="Arial"/>
        </w:rPr>
        <w:t xml:space="preserve"> wartość ta jest niższa </w:t>
      </w:r>
      <w:r w:rsidRPr="008902E3">
        <w:rPr>
          <w:rFonts w:eastAsia="Calibri" w:cs="Arial"/>
        </w:rPr>
        <w:br/>
        <w:t>i wynosi 17,44%, co świadczy o korzystnej sytuacji.</w:t>
      </w:r>
    </w:p>
    <w:p w:rsidR="00D478A0" w:rsidRPr="008902E3" w:rsidRDefault="00147057" w:rsidP="00F11D71">
      <w:pPr>
        <w:spacing w:before="120" w:after="120" w:line="360" w:lineRule="auto"/>
        <w:jc w:val="both"/>
        <w:rPr>
          <w:rFonts w:eastAsia="Calibri" w:cs="Arial"/>
        </w:rPr>
      </w:pPr>
      <w:r w:rsidRPr="008902E3">
        <w:rPr>
          <w:rFonts w:eastAsia="Calibri" w:cs="Arial"/>
        </w:rPr>
        <w:t>Kolejny analizowany wskaźnik dotyczy oświaty. Sołectwo</w:t>
      </w:r>
      <w:r w:rsidR="00D478A0" w:rsidRPr="008902E3">
        <w:rPr>
          <w:rFonts w:eastAsia="Calibri" w:cs="Arial"/>
        </w:rPr>
        <w:t xml:space="preserve"> Chalno</w:t>
      </w:r>
      <w:r w:rsidRPr="008902E3">
        <w:rPr>
          <w:rFonts w:eastAsia="Calibri" w:cs="Arial"/>
        </w:rPr>
        <w:t xml:space="preserve"> </w:t>
      </w:r>
      <w:r w:rsidR="00F20374" w:rsidRPr="008902E3">
        <w:rPr>
          <w:rFonts w:eastAsia="Calibri" w:cs="Arial"/>
        </w:rPr>
        <w:t>charakteryzuje się</w:t>
      </w:r>
      <w:r w:rsidR="001C71F6" w:rsidRPr="008902E3">
        <w:rPr>
          <w:rFonts w:eastAsia="Calibri" w:cs="Arial"/>
        </w:rPr>
        <w:t xml:space="preserve"> obsługą szkoły podstawowej </w:t>
      </w:r>
      <w:r w:rsidR="00D478A0" w:rsidRPr="008902E3">
        <w:rPr>
          <w:rFonts w:eastAsia="Calibri" w:cs="Arial"/>
        </w:rPr>
        <w:t xml:space="preserve">o niskim poziomie kształcenia, co świadczy o sytuacji </w:t>
      </w:r>
      <w:r w:rsidRPr="008902E3">
        <w:rPr>
          <w:rFonts w:eastAsia="Calibri" w:cs="Arial"/>
        </w:rPr>
        <w:t>kryzysowej</w:t>
      </w:r>
      <w:r w:rsidR="00D478A0" w:rsidRPr="008902E3">
        <w:rPr>
          <w:rFonts w:eastAsia="Calibri" w:cs="Arial"/>
        </w:rPr>
        <w:t>.</w:t>
      </w:r>
    </w:p>
    <w:p w:rsidR="00A6679A" w:rsidRPr="00C06BBD" w:rsidRDefault="00A6679A" w:rsidP="00A6679A">
      <w:pPr>
        <w:spacing w:before="120" w:after="120" w:line="360" w:lineRule="auto"/>
        <w:jc w:val="both"/>
        <w:rPr>
          <w:rFonts w:eastAsia="Calibri" w:cs="Arial"/>
        </w:rPr>
      </w:pPr>
      <w:r w:rsidRPr="00C06BBD">
        <w:rPr>
          <w:rFonts w:eastAsia="Calibri" w:cs="Arial"/>
        </w:rPr>
        <w:t>Ostatnim wskaźnikiem wybranym dla sołectwa Chalno była obecność przestrzeni zdegradowanej. Na terenie niniejszego sołectwa taka przestrzeń nie występuje.</w:t>
      </w:r>
    </w:p>
    <w:p w:rsidR="00034F29" w:rsidRPr="00C06BBD" w:rsidRDefault="00034F29">
      <w:pPr>
        <w:rPr>
          <w:rFonts w:eastAsia="Calibri" w:cs="Arial"/>
          <w:i/>
          <w:iCs/>
          <w:sz w:val="18"/>
          <w:szCs w:val="18"/>
        </w:rPr>
      </w:pPr>
      <w:r w:rsidRPr="008902E3">
        <w:rPr>
          <w:rFonts w:eastAsia="Calibri" w:cs="Arial"/>
        </w:rPr>
        <w:br w:type="page"/>
      </w:r>
    </w:p>
    <w:p w:rsidR="00D478A0" w:rsidRPr="008902E3" w:rsidRDefault="00D478A0" w:rsidP="00FB585C">
      <w:pPr>
        <w:pStyle w:val="Legenda"/>
        <w:spacing w:before="240" w:after="120"/>
        <w:jc w:val="center"/>
        <w:rPr>
          <w:b/>
          <w:i w:val="0"/>
          <w:color w:val="auto"/>
          <w:sz w:val="20"/>
        </w:rPr>
      </w:pPr>
      <w:bookmarkStart w:id="14" w:name="_Toc506812547"/>
      <w:r w:rsidRPr="008902E3">
        <w:rPr>
          <w:b/>
          <w:i w:val="0"/>
          <w:color w:val="auto"/>
          <w:sz w:val="20"/>
        </w:rPr>
        <w:lastRenderedPageBreak/>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7</w:t>
      </w:r>
      <w:r w:rsidR="00FD7BC6" w:rsidRPr="00C06BBD">
        <w:rPr>
          <w:b/>
          <w:i w:val="0"/>
          <w:color w:val="auto"/>
          <w:sz w:val="20"/>
        </w:rPr>
        <w:fldChar w:fldCharType="end"/>
      </w:r>
      <w:r w:rsidRPr="008902E3">
        <w:rPr>
          <w:b/>
          <w:i w:val="0"/>
          <w:color w:val="auto"/>
          <w:sz w:val="20"/>
        </w:rPr>
        <w:t xml:space="preserve">. Podsumowanie wskaźników dla sołectwa </w:t>
      </w:r>
      <w:r w:rsidR="005B3229" w:rsidRPr="008902E3">
        <w:rPr>
          <w:b/>
          <w:i w:val="0"/>
          <w:color w:val="auto"/>
          <w:sz w:val="20"/>
        </w:rPr>
        <w:t>Chalno</w:t>
      </w:r>
      <w:bookmarkEnd w:id="1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771"/>
        <w:gridCol w:w="2479"/>
        <w:gridCol w:w="2479"/>
        <w:gridCol w:w="2481"/>
      </w:tblGrid>
      <w:tr w:rsidR="008902E3" w:rsidRPr="008902E3" w:rsidTr="00A6679A">
        <w:trPr>
          <w:trHeight w:val="339"/>
        </w:trPr>
        <w:tc>
          <w:tcPr>
            <w:tcW w:w="961" w:type="pct"/>
            <w:vMerge w:val="restart"/>
            <w:shd w:val="clear" w:color="000000" w:fill="BFBFBF"/>
            <w:noWrap/>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692" w:type="pct"/>
            <w:gridSpan w:val="2"/>
            <w:shd w:val="clear" w:color="000000" w:fill="BFBFBF"/>
            <w:noWrap/>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47" w:type="pct"/>
            <w:shd w:val="clear" w:color="000000" w:fill="BFBFBF"/>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A6679A">
        <w:trPr>
          <w:trHeight w:val="912"/>
        </w:trPr>
        <w:tc>
          <w:tcPr>
            <w:tcW w:w="961" w:type="pct"/>
            <w:vMerge/>
            <w:vAlign w:val="center"/>
            <w:hideMark/>
          </w:tcPr>
          <w:p w:rsidR="00A6679A" w:rsidRPr="008902E3" w:rsidRDefault="00A6679A" w:rsidP="004B66A9">
            <w:pPr>
              <w:pStyle w:val="Bezodstpw"/>
              <w:spacing w:before="60" w:after="60"/>
              <w:jc w:val="center"/>
              <w:rPr>
                <w:rFonts w:ascii="Arial" w:hAnsi="Arial" w:cs="Arial"/>
                <w:b/>
                <w:sz w:val="18"/>
                <w:lang w:eastAsia="pl-PL"/>
              </w:rPr>
            </w:pPr>
          </w:p>
        </w:tc>
        <w:tc>
          <w:tcPr>
            <w:tcW w:w="1346" w:type="pct"/>
            <w:shd w:val="clear" w:color="000000" w:fill="BFBFBF"/>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46" w:type="pct"/>
            <w:shd w:val="clear" w:color="000000" w:fill="BFBFBF"/>
            <w:vAlign w:val="center"/>
            <w:hideMark/>
          </w:tcPr>
          <w:p w:rsidR="00A6679A" w:rsidRPr="00927D70" w:rsidRDefault="00A6679A" w:rsidP="009A4C1B">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47" w:type="pct"/>
            <w:shd w:val="clear" w:color="000000" w:fill="BFBFBF"/>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A6679A">
        <w:trPr>
          <w:trHeight w:val="288"/>
        </w:trPr>
        <w:tc>
          <w:tcPr>
            <w:tcW w:w="961" w:type="pct"/>
            <w:shd w:val="clear" w:color="auto" w:fill="auto"/>
            <w:noWrap/>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Chalno</w:t>
            </w:r>
          </w:p>
        </w:tc>
        <w:tc>
          <w:tcPr>
            <w:tcW w:w="1346" w:type="pct"/>
            <w:shd w:val="clear" w:color="000000" w:fill="92D050"/>
            <w:noWrap/>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17,44%</w:t>
            </w:r>
          </w:p>
        </w:tc>
        <w:tc>
          <w:tcPr>
            <w:tcW w:w="1346" w:type="pct"/>
            <w:shd w:val="clear" w:color="000000" w:fill="FF0000"/>
            <w:noWrap/>
            <w:vAlign w:val="center"/>
            <w:hideMark/>
          </w:tcPr>
          <w:p w:rsidR="00A6679A" w:rsidRPr="00927D70" w:rsidRDefault="00A6679A" w:rsidP="009A4C1B">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47" w:type="pct"/>
            <w:shd w:val="clear" w:color="000000" w:fill="92D050"/>
            <w:noWrap/>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5B3229" w:rsidRPr="008902E3" w:rsidRDefault="005B3229" w:rsidP="005B3229">
      <w:pPr>
        <w:spacing w:before="120" w:after="120" w:line="240" w:lineRule="auto"/>
        <w:jc w:val="right"/>
        <w:rPr>
          <w:rFonts w:eastAsia="Calibri" w:cs="Arial"/>
          <w:sz w:val="18"/>
        </w:rPr>
      </w:pPr>
      <w:r w:rsidRPr="008902E3">
        <w:rPr>
          <w:rFonts w:eastAsia="Calibri" w:cs="Arial"/>
          <w:sz w:val="18"/>
        </w:rPr>
        <w:t>Źródło: Opracowanie własne</w:t>
      </w:r>
    </w:p>
    <w:p w:rsidR="00FF353B" w:rsidRPr="008902E3" w:rsidRDefault="00FF353B"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lub </w:t>
      </w:r>
      <w:r w:rsidR="00236A3E" w:rsidRPr="008902E3">
        <w:rPr>
          <w:rFonts w:eastAsia="Calibri" w:cs="Arial"/>
        </w:rPr>
        <w:t>występowanie innego negatywnego zjawiska z pozostałych sfer</w:t>
      </w:r>
      <w:r w:rsidRPr="008902E3">
        <w:rPr>
          <w:rFonts w:eastAsia="Calibri" w:cs="Arial"/>
        </w:rPr>
        <w:t xml:space="preserve">.  </w:t>
      </w:r>
    </w:p>
    <w:p w:rsidR="00A6679A" w:rsidRPr="008902E3" w:rsidRDefault="00A6679A" w:rsidP="00A6679A">
      <w:pPr>
        <w:spacing w:before="120" w:after="120" w:line="360" w:lineRule="auto"/>
        <w:jc w:val="both"/>
        <w:rPr>
          <w:rFonts w:eastAsia="Calibri" w:cs="Arial"/>
        </w:rPr>
      </w:pPr>
      <w:r w:rsidRPr="008902E3">
        <w:rPr>
          <w:rFonts w:eastAsia="Calibri" w:cs="Arial"/>
        </w:rPr>
        <w:t>W nawiązaniu do powyższego, obszaru sołectwa Chalno nie można zaliczyć do obszaru zdegradowanego, ponieważ na jego terenie zidentyfikowano tylko jeden problem społeczny.</w:t>
      </w:r>
    </w:p>
    <w:p w:rsidR="00A01D3F" w:rsidRPr="008902E3" w:rsidRDefault="00A01D3F" w:rsidP="00C06BBD">
      <w:pPr>
        <w:rPr>
          <w:rFonts w:eastAsia="Calibri" w:cs="Arial"/>
          <w:b/>
          <w:u w:val="single"/>
        </w:rPr>
      </w:pPr>
      <w:r w:rsidRPr="008902E3">
        <w:rPr>
          <w:rFonts w:eastAsia="Calibri" w:cs="Arial"/>
          <w:b/>
          <w:u w:val="single"/>
        </w:rPr>
        <w:t>Czamanin</w:t>
      </w:r>
    </w:p>
    <w:p w:rsidR="005B3229" w:rsidRPr="008902E3" w:rsidRDefault="005B3229" w:rsidP="00FB585C">
      <w:pPr>
        <w:spacing w:before="120" w:after="120" w:line="360" w:lineRule="auto"/>
        <w:jc w:val="both"/>
        <w:rPr>
          <w:rFonts w:eastAsia="Calibri" w:cs="Arial"/>
        </w:rPr>
      </w:pPr>
      <w:r w:rsidRPr="008902E3">
        <w:rPr>
          <w:rFonts w:eastAsia="Calibri" w:cs="Arial"/>
        </w:rPr>
        <w:t>W skład sołectwa Czamanin wchodzą następujące wsie: Czamanin oraz Karczówek.</w:t>
      </w:r>
    </w:p>
    <w:p w:rsidR="005B3229" w:rsidRPr="008902E3" w:rsidRDefault="005B3229" w:rsidP="009A4C1B">
      <w:pPr>
        <w:spacing w:before="120" w:after="120" w:line="360" w:lineRule="auto"/>
        <w:jc w:val="both"/>
        <w:rPr>
          <w:rFonts w:eastAsia="Calibri" w:cs="Arial"/>
        </w:rPr>
      </w:pPr>
      <w:r w:rsidRPr="008902E3">
        <w:rPr>
          <w:rFonts w:eastAsia="Calibri" w:cs="Arial"/>
        </w:rPr>
        <w:t xml:space="preserve">Na podstawie danych pozyskanych z Urzędu Gminy Topólka ustalono, że </w:t>
      </w:r>
      <w:r w:rsidR="00A6679A" w:rsidRPr="008902E3">
        <w:rPr>
          <w:rFonts w:eastAsia="Calibri" w:cs="Arial"/>
        </w:rPr>
        <w:t xml:space="preserve">średni udział ludności w wieku poprodukcyjnym w ludności ogółem </w:t>
      </w:r>
      <w:r w:rsidRPr="008902E3">
        <w:rPr>
          <w:rFonts w:eastAsia="Calibri" w:cs="Arial"/>
        </w:rPr>
        <w:t xml:space="preserve">na terenie Gminy Topólka wynosi </w:t>
      </w:r>
      <w:r w:rsidR="00A6679A" w:rsidRPr="008902E3">
        <w:rPr>
          <w:rFonts w:eastAsia="Calibri" w:cs="Arial"/>
        </w:rPr>
        <w:t>16,72</w:t>
      </w:r>
      <w:r w:rsidRPr="008902E3">
        <w:rPr>
          <w:rFonts w:eastAsia="Calibri" w:cs="Arial"/>
        </w:rPr>
        <w:t xml:space="preserve">%. W przypadku sołectwa Czamanin wartość ta jest </w:t>
      </w:r>
      <w:r w:rsidR="00A6679A" w:rsidRPr="008902E3">
        <w:rPr>
          <w:rFonts w:eastAsia="Calibri" w:cs="Arial"/>
        </w:rPr>
        <w:t>wyższa</w:t>
      </w:r>
      <w:r w:rsidR="00A6679A" w:rsidRPr="00C06BBD">
        <w:rPr>
          <w:rFonts w:eastAsia="Calibri" w:cs="Arial"/>
        </w:rPr>
        <w:t xml:space="preserve"> </w:t>
      </w:r>
      <w:r w:rsidRPr="008902E3">
        <w:rPr>
          <w:rFonts w:eastAsia="Calibri" w:cs="Arial"/>
        </w:rPr>
        <w:t xml:space="preserve">i wynosi </w:t>
      </w:r>
      <w:r w:rsidR="00A6679A" w:rsidRPr="008902E3">
        <w:rPr>
          <w:rFonts w:eastAsia="Calibri" w:cs="Arial"/>
        </w:rPr>
        <w:t>16,99</w:t>
      </w:r>
      <w:r w:rsidRPr="008902E3">
        <w:rPr>
          <w:rFonts w:eastAsia="Calibri" w:cs="Arial"/>
        </w:rPr>
        <w:t>%, co świadczy o sytuacji</w:t>
      </w:r>
      <w:r w:rsidR="00A6679A" w:rsidRPr="008902E3">
        <w:rPr>
          <w:rFonts w:eastAsia="Calibri" w:cs="Arial"/>
        </w:rPr>
        <w:t xml:space="preserve"> kryzysowej</w:t>
      </w:r>
      <w:r w:rsidRPr="008902E3">
        <w:rPr>
          <w:rFonts w:eastAsia="Calibri" w:cs="Arial"/>
        </w:rPr>
        <w:t>.</w:t>
      </w:r>
    </w:p>
    <w:p w:rsidR="005B3229" w:rsidRPr="008902E3" w:rsidRDefault="00147057" w:rsidP="00FB585C">
      <w:pPr>
        <w:spacing w:before="120" w:after="120" w:line="360" w:lineRule="auto"/>
        <w:jc w:val="both"/>
        <w:rPr>
          <w:rFonts w:eastAsia="Calibri" w:cs="Arial"/>
        </w:rPr>
      </w:pPr>
      <w:r w:rsidRPr="008902E3">
        <w:rPr>
          <w:rFonts w:eastAsia="Calibri" w:cs="Arial"/>
        </w:rPr>
        <w:t xml:space="preserve">Kolejny analizowany wskaźnik dotyczy oświaty. Sołectwo Czamanin </w:t>
      </w:r>
      <w:r w:rsidR="005B3229" w:rsidRPr="008902E3">
        <w:rPr>
          <w:rFonts w:eastAsia="Calibri" w:cs="Arial"/>
        </w:rPr>
        <w:t xml:space="preserve">charakteryzuje się obsługą szkoły podstawowej o niskim poziomie kształcenia, co świadczy o sytuacji </w:t>
      </w:r>
      <w:r w:rsidRPr="008902E3">
        <w:rPr>
          <w:rFonts w:eastAsia="Calibri" w:cs="Arial"/>
        </w:rPr>
        <w:t>kryzysowej</w:t>
      </w:r>
      <w:r w:rsidR="005B3229" w:rsidRPr="008902E3">
        <w:rPr>
          <w:rFonts w:eastAsia="Calibri" w:cs="Arial"/>
        </w:rPr>
        <w:t>.</w:t>
      </w:r>
    </w:p>
    <w:p w:rsidR="001D23B5" w:rsidRPr="008902E3" w:rsidRDefault="00A6679A" w:rsidP="00C06BBD">
      <w:pPr>
        <w:spacing w:before="120" w:after="120" w:line="360" w:lineRule="auto"/>
        <w:jc w:val="both"/>
        <w:rPr>
          <w:b/>
          <w:iCs/>
          <w:sz w:val="20"/>
          <w:szCs w:val="18"/>
        </w:rPr>
      </w:pPr>
      <w:r w:rsidRPr="00C06BBD">
        <w:rPr>
          <w:rFonts w:eastAsia="Calibri" w:cs="Arial"/>
        </w:rPr>
        <w:t xml:space="preserve">Ostatnim wskaźnikiem wybranym do analizy była obecność przestrzeni zdegradowanej. </w:t>
      </w:r>
      <w:r w:rsidR="005B3229" w:rsidRPr="008902E3">
        <w:rPr>
          <w:rFonts w:eastAsia="Calibri" w:cs="Arial"/>
        </w:rPr>
        <w:t xml:space="preserve">Na terenie sołectwa </w:t>
      </w:r>
      <w:r w:rsidR="0017354D" w:rsidRPr="008902E3">
        <w:rPr>
          <w:rFonts w:eastAsia="Calibri" w:cs="Arial"/>
        </w:rPr>
        <w:t>Czamanin</w:t>
      </w:r>
      <w:r w:rsidR="005B3229" w:rsidRPr="008902E3">
        <w:rPr>
          <w:rFonts w:eastAsia="Calibri" w:cs="Arial"/>
        </w:rPr>
        <w:t xml:space="preserve"> występuj</w:t>
      </w:r>
      <w:r w:rsidR="004B66A9" w:rsidRPr="008902E3">
        <w:rPr>
          <w:rFonts w:eastAsia="Calibri" w:cs="Arial"/>
        </w:rPr>
        <w:t>e</w:t>
      </w:r>
      <w:r w:rsidR="005B3229" w:rsidRPr="008902E3">
        <w:rPr>
          <w:rFonts w:eastAsia="Calibri" w:cs="Arial"/>
        </w:rPr>
        <w:t xml:space="preserve"> </w:t>
      </w:r>
      <w:r w:rsidR="004B66A9" w:rsidRPr="008902E3">
        <w:rPr>
          <w:rFonts w:eastAsia="Calibri" w:cs="Arial"/>
        </w:rPr>
        <w:t>jeden budynek</w:t>
      </w:r>
      <w:r w:rsidR="005B3229" w:rsidRPr="008902E3">
        <w:rPr>
          <w:rFonts w:eastAsia="Calibri" w:cs="Arial"/>
        </w:rPr>
        <w:t xml:space="preserve"> tego typu, co jest </w:t>
      </w:r>
      <w:r w:rsidR="004B66A9" w:rsidRPr="008902E3">
        <w:rPr>
          <w:rFonts w:eastAsia="Calibri" w:cs="Arial"/>
        </w:rPr>
        <w:t>nie</w:t>
      </w:r>
      <w:r w:rsidR="005B3229" w:rsidRPr="008902E3">
        <w:rPr>
          <w:rFonts w:eastAsia="Calibri" w:cs="Arial"/>
        </w:rPr>
        <w:t>korzystnym zjawiskiem.</w:t>
      </w:r>
      <w:r w:rsidR="00160B23" w:rsidRPr="008902E3">
        <w:rPr>
          <w:rFonts w:eastAsia="Calibri" w:cs="Arial"/>
        </w:rPr>
        <w:t xml:space="preserve"> </w:t>
      </w:r>
      <w:r w:rsidR="00160B23" w:rsidRPr="008902E3">
        <w:t xml:space="preserve">Zgodnie z przeprowadzonymi wywiadami z pracownikami Urzędu Gminy </w:t>
      </w:r>
      <w:r w:rsidRPr="008902E3">
        <w:br/>
      </w:r>
      <w:r w:rsidR="00160B23" w:rsidRPr="008902E3">
        <w:t xml:space="preserve">w Topólce, a także mieszkańcami Gminy Topólka (w ramach przeprowadzonych spotkań </w:t>
      </w:r>
      <w:r w:rsidRPr="008902E3">
        <w:br/>
      </w:r>
      <w:r w:rsidR="00160B23" w:rsidRPr="008902E3">
        <w:t>i badania ankietowego) stwierdzono, że j</w:t>
      </w:r>
      <w:r w:rsidR="00160B23" w:rsidRPr="008902E3">
        <w:rPr>
          <w:rFonts w:eastAsia="Calibri" w:cs="Arial"/>
        </w:rPr>
        <w:t xml:space="preserve">est to </w:t>
      </w:r>
      <w:r w:rsidR="00160B23" w:rsidRPr="008902E3">
        <w:t>budynek dawnej szkoły podstawowej, który charakteryzuje się złym stanem technicznym, co uniemożliwia jego wykorzystanie na cele społeczne np. na cele świetlicy wiejskiej.</w:t>
      </w:r>
    </w:p>
    <w:p w:rsidR="00034F29" w:rsidRPr="008902E3" w:rsidRDefault="00034F29">
      <w:pPr>
        <w:rPr>
          <w:b/>
          <w:iCs/>
          <w:sz w:val="20"/>
          <w:szCs w:val="18"/>
        </w:rPr>
      </w:pPr>
      <w:r w:rsidRPr="008902E3">
        <w:rPr>
          <w:b/>
          <w:i/>
          <w:sz w:val="20"/>
        </w:rPr>
        <w:br w:type="page"/>
      </w:r>
    </w:p>
    <w:p w:rsidR="005B3229" w:rsidRPr="008902E3" w:rsidRDefault="005B3229" w:rsidP="00FB585C">
      <w:pPr>
        <w:pStyle w:val="Legenda"/>
        <w:spacing w:before="240" w:after="120"/>
        <w:jc w:val="center"/>
        <w:rPr>
          <w:b/>
          <w:i w:val="0"/>
          <w:color w:val="auto"/>
          <w:sz w:val="20"/>
        </w:rPr>
      </w:pPr>
      <w:bookmarkStart w:id="15" w:name="_Toc506812548"/>
      <w:r w:rsidRPr="008902E3">
        <w:rPr>
          <w:b/>
          <w:i w:val="0"/>
          <w:color w:val="auto"/>
          <w:sz w:val="20"/>
        </w:rPr>
        <w:lastRenderedPageBreak/>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8</w:t>
      </w:r>
      <w:r w:rsidR="00FD7BC6" w:rsidRPr="00C06BBD">
        <w:rPr>
          <w:b/>
          <w:i w:val="0"/>
          <w:color w:val="auto"/>
          <w:sz w:val="20"/>
        </w:rPr>
        <w:fldChar w:fldCharType="end"/>
      </w:r>
      <w:r w:rsidRPr="008902E3">
        <w:rPr>
          <w:b/>
          <w:i w:val="0"/>
          <w:color w:val="auto"/>
          <w:sz w:val="20"/>
        </w:rPr>
        <w:t>. Podsumowanie wskaźników dla sołectwa Czamanin</w:t>
      </w:r>
      <w:bookmarkEnd w:id="1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09"/>
        <w:gridCol w:w="2511"/>
      </w:tblGrid>
      <w:tr w:rsidR="008902E3" w:rsidRPr="008902E3" w:rsidTr="00A6679A">
        <w:trPr>
          <w:trHeight w:val="280"/>
        </w:trPr>
        <w:tc>
          <w:tcPr>
            <w:tcW w:w="913" w:type="pct"/>
            <w:vMerge w:val="restart"/>
            <w:shd w:val="clear" w:color="000000" w:fill="BFBFBF"/>
            <w:noWrap/>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4" w:type="pct"/>
            <w:gridSpan w:val="2"/>
            <w:shd w:val="clear" w:color="000000" w:fill="BFBFBF"/>
            <w:noWrap/>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3" w:type="pct"/>
            <w:shd w:val="clear" w:color="000000" w:fill="BFBFBF"/>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A6679A">
        <w:trPr>
          <w:trHeight w:val="987"/>
        </w:trPr>
        <w:tc>
          <w:tcPr>
            <w:tcW w:w="913" w:type="pct"/>
            <w:vMerge/>
            <w:vAlign w:val="center"/>
            <w:hideMark/>
          </w:tcPr>
          <w:p w:rsidR="00A6679A" w:rsidRPr="008902E3" w:rsidRDefault="00A6679A" w:rsidP="004B66A9">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Udział ludności w wieku poprodukcyjnym w ludności ogółem na danym obszarze</w:t>
            </w:r>
          </w:p>
        </w:tc>
        <w:tc>
          <w:tcPr>
            <w:tcW w:w="1362" w:type="pct"/>
            <w:shd w:val="clear" w:color="000000" w:fill="BFBFBF"/>
            <w:vAlign w:val="center"/>
            <w:hideMark/>
          </w:tcPr>
          <w:p w:rsidR="00A6679A" w:rsidRPr="00927D70" w:rsidRDefault="00A6679A" w:rsidP="009A4C1B">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3" w:type="pct"/>
            <w:shd w:val="clear" w:color="000000" w:fill="BFBFBF"/>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A6679A">
        <w:trPr>
          <w:trHeight w:val="300"/>
        </w:trPr>
        <w:tc>
          <w:tcPr>
            <w:tcW w:w="913" w:type="pct"/>
            <w:shd w:val="clear" w:color="auto" w:fill="auto"/>
            <w:noWrap/>
            <w:vAlign w:val="center"/>
            <w:hideMark/>
          </w:tcPr>
          <w:p w:rsidR="00A6679A" w:rsidRPr="008902E3" w:rsidRDefault="00A6679A" w:rsidP="004B66A9">
            <w:pPr>
              <w:pStyle w:val="Bezodstpw"/>
              <w:spacing w:before="60" w:after="60"/>
              <w:jc w:val="center"/>
              <w:rPr>
                <w:rFonts w:ascii="Arial" w:hAnsi="Arial" w:cs="Arial"/>
                <w:b/>
                <w:sz w:val="18"/>
                <w:lang w:eastAsia="pl-PL"/>
              </w:rPr>
            </w:pPr>
            <w:r w:rsidRPr="008902E3">
              <w:rPr>
                <w:rFonts w:ascii="Arial" w:hAnsi="Arial" w:cs="Arial"/>
                <w:b/>
                <w:sz w:val="18"/>
                <w:lang w:eastAsia="pl-PL"/>
              </w:rPr>
              <w:t>Czamanin</w:t>
            </w:r>
          </w:p>
        </w:tc>
        <w:tc>
          <w:tcPr>
            <w:tcW w:w="1362" w:type="pct"/>
            <w:shd w:val="clear" w:color="auto" w:fill="FF0000"/>
            <w:noWrap/>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16,99%</w:t>
            </w:r>
          </w:p>
        </w:tc>
        <w:tc>
          <w:tcPr>
            <w:tcW w:w="1362" w:type="pct"/>
            <w:shd w:val="clear" w:color="000000" w:fill="FF0000"/>
            <w:noWrap/>
            <w:vAlign w:val="center"/>
            <w:hideMark/>
          </w:tcPr>
          <w:p w:rsidR="00A6679A" w:rsidRPr="00927D70" w:rsidRDefault="00A6679A" w:rsidP="009A4C1B">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63" w:type="pct"/>
            <w:shd w:val="clear" w:color="000000" w:fill="FF0000"/>
            <w:noWrap/>
            <w:vAlign w:val="center"/>
            <w:hideMark/>
          </w:tcPr>
          <w:p w:rsidR="00A6679A" w:rsidRPr="008902E3" w:rsidRDefault="00A6679A" w:rsidP="009A4C1B">
            <w:pPr>
              <w:pStyle w:val="Bezodstpw"/>
              <w:spacing w:before="60" w:after="60"/>
              <w:jc w:val="center"/>
              <w:rPr>
                <w:rFonts w:ascii="Arial" w:hAnsi="Arial" w:cs="Arial"/>
                <w:sz w:val="18"/>
                <w:lang w:eastAsia="pl-PL"/>
              </w:rPr>
            </w:pPr>
            <w:r w:rsidRPr="008902E3">
              <w:rPr>
                <w:rFonts w:ascii="Arial" w:hAnsi="Arial" w:cs="Arial"/>
                <w:sz w:val="18"/>
                <w:lang w:eastAsia="pl-PL"/>
              </w:rPr>
              <w:t>TAK</w:t>
            </w:r>
          </w:p>
        </w:tc>
      </w:tr>
    </w:tbl>
    <w:p w:rsidR="004B66A9" w:rsidRPr="008902E3" w:rsidRDefault="004B66A9" w:rsidP="004B66A9">
      <w:pPr>
        <w:spacing w:before="120" w:after="120" w:line="240" w:lineRule="auto"/>
        <w:jc w:val="right"/>
        <w:rPr>
          <w:sz w:val="18"/>
        </w:rPr>
      </w:pPr>
      <w:r w:rsidRPr="008902E3">
        <w:rPr>
          <w:sz w:val="18"/>
        </w:rPr>
        <w:t>Źródło: Opracowanie własne</w:t>
      </w:r>
    </w:p>
    <w:p w:rsidR="00A01D3F" w:rsidRPr="008902E3" w:rsidRDefault="00A01D3F"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lub </w:t>
      </w:r>
      <w:r w:rsidR="00236A3E" w:rsidRPr="008902E3">
        <w:rPr>
          <w:rFonts w:eastAsia="Calibri" w:cs="Arial"/>
        </w:rPr>
        <w:t>występowanie innego negatywnego zjawiska z pozostałych sfer</w:t>
      </w:r>
      <w:r w:rsidRPr="008902E3">
        <w:rPr>
          <w:rFonts w:eastAsia="Calibri" w:cs="Arial"/>
        </w:rPr>
        <w:t xml:space="preserve">.  </w:t>
      </w:r>
    </w:p>
    <w:p w:rsidR="00A01D3F" w:rsidRPr="008902E3" w:rsidRDefault="00A01D3F" w:rsidP="00FB585C">
      <w:pPr>
        <w:spacing w:before="120" w:after="120" w:line="360" w:lineRule="auto"/>
        <w:jc w:val="both"/>
        <w:rPr>
          <w:rFonts w:eastAsia="Calibri" w:cs="Arial"/>
        </w:rPr>
      </w:pPr>
      <w:r w:rsidRPr="008902E3">
        <w:rPr>
          <w:rFonts w:eastAsia="Calibri" w:cs="Arial"/>
        </w:rPr>
        <w:t>W nawiązaniu do powyższego, sołectwo Czamanin należy zaliczyć do obszaru zdegradowanego – na jego terenie zident</w:t>
      </w:r>
      <w:r w:rsidR="004B66A9" w:rsidRPr="008902E3">
        <w:rPr>
          <w:rFonts w:eastAsia="Calibri" w:cs="Arial"/>
        </w:rPr>
        <w:t>yfikowano dwa problemy społeczne</w:t>
      </w:r>
      <w:r w:rsidRPr="008902E3">
        <w:rPr>
          <w:rFonts w:eastAsia="Calibri" w:cs="Arial"/>
        </w:rPr>
        <w:t>, a do tego zidentyfikowano problem ze sfery infrastrukturalnej.</w:t>
      </w:r>
    </w:p>
    <w:p w:rsidR="00A01D3F" w:rsidRPr="008902E3" w:rsidRDefault="00A01D3F" w:rsidP="00FB585C">
      <w:pPr>
        <w:spacing w:before="120" w:after="120" w:line="360" w:lineRule="auto"/>
        <w:jc w:val="both"/>
        <w:rPr>
          <w:rFonts w:eastAsia="Calibri" w:cs="Arial"/>
          <w:b/>
          <w:u w:val="single"/>
        </w:rPr>
      </w:pPr>
      <w:r w:rsidRPr="008902E3">
        <w:rPr>
          <w:rFonts w:eastAsia="Calibri" w:cs="Arial"/>
          <w:b/>
          <w:u w:val="single"/>
        </w:rPr>
        <w:t>Czamanin Kolonia</w:t>
      </w:r>
    </w:p>
    <w:p w:rsidR="004B66A9" w:rsidRPr="008902E3" w:rsidRDefault="004B66A9" w:rsidP="00FB585C">
      <w:pPr>
        <w:spacing w:before="120" w:after="120" w:line="360" w:lineRule="auto"/>
        <w:jc w:val="both"/>
        <w:rPr>
          <w:rFonts w:eastAsia="Calibri" w:cs="Arial"/>
        </w:rPr>
      </w:pPr>
      <w:r w:rsidRPr="008902E3">
        <w:rPr>
          <w:rFonts w:eastAsia="Calibri" w:cs="Arial"/>
        </w:rPr>
        <w:t>W skład sołectwa Czamanin Kolonia wchodzi wieś Czamanin Kolonia.</w:t>
      </w:r>
    </w:p>
    <w:p w:rsidR="004B66A9" w:rsidRPr="008902E3" w:rsidRDefault="004B66A9"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A6679A" w:rsidRPr="008902E3">
        <w:rPr>
          <w:rFonts w:eastAsia="Calibri" w:cs="Arial"/>
        </w:rPr>
        <w:t>70</w:t>
      </w:r>
      <w:r w:rsidRPr="008902E3">
        <w:rPr>
          <w:rFonts w:eastAsia="Calibri" w:cs="Arial"/>
        </w:rPr>
        <w:t>%. W przypadku sołectwa Czamanin Kolonia wartość ta jest wyższa i wynosi 27,93%, co świadczy o niekorzystnej sytuacji.</w:t>
      </w:r>
    </w:p>
    <w:p w:rsidR="004B66A9" w:rsidRPr="008902E3" w:rsidRDefault="00147057" w:rsidP="00FB585C">
      <w:pPr>
        <w:spacing w:before="120" w:after="120" w:line="360" w:lineRule="auto"/>
        <w:jc w:val="both"/>
        <w:rPr>
          <w:rFonts w:eastAsia="Calibri" w:cs="Arial"/>
        </w:rPr>
      </w:pPr>
      <w:r w:rsidRPr="008902E3">
        <w:rPr>
          <w:rFonts w:eastAsia="Calibri" w:cs="Arial"/>
        </w:rPr>
        <w:t>Kolejny analizowany wskaźnik dotyczy oświaty. Sołectwo Czamanin Kolonia</w:t>
      </w:r>
      <w:r w:rsidR="004B66A9" w:rsidRPr="008902E3">
        <w:rPr>
          <w:rFonts w:eastAsia="Calibri" w:cs="Arial"/>
        </w:rPr>
        <w:t xml:space="preserve"> charakteryzuje się obsługą szkoły podstawowej o niskim poziomie kształcenia, co świadczy o sytuacji </w:t>
      </w:r>
      <w:r w:rsidRPr="008902E3">
        <w:rPr>
          <w:rFonts w:eastAsia="Calibri" w:cs="Arial"/>
        </w:rPr>
        <w:t>kryzysowej</w:t>
      </w:r>
      <w:r w:rsidR="004B66A9" w:rsidRPr="008902E3">
        <w:rPr>
          <w:rFonts w:eastAsia="Calibri" w:cs="Arial"/>
        </w:rPr>
        <w:t>.</w:t>
      </w:r>
    </w:p>
    <w:p w:rsidR="00741CBA" w:rsidRPr="00C06BBD" w:rsidRDefault="00E94747" w:rsidP="00C06BBD">
      <w:pPr>
        <w:spacing w:before="120" w:after="120" w:line="360" w:lineRule="auto"/>
        <w:jc w:val="both"/>
        <w:rPr>
          <w:rFonts w:eastAsia="Calibri" w:cs="Arial"/>
          <w:i/>
          <w:iCs/>
          <w:sz w:val="18"/>
          <w:szCs w:val="18"/>
        </w:rPr>
      </w:pPr>
      <w:r w:rsidRPr="00C06BBD">
        <w:rPr>
          <w:rFonts w:eastAsia="Calibri" w:cs="Arial"/>
        </w:rPr>
        <w:t>Ostatnim wskaźnikiem wybranym dla sołectwa Czamanin Kolonia była obecność przestrzeni zdegradowanej. Na terenie niniejszego sołectwa taka przestrzeń nie występuje.</w:t>
      </w:r>
    </w:p>
    <w:p w:rsidR="004B66A9" w:rsidRPr="008902E3" w:rsidRDefault="004B66A9" w:rsidP="00FB585C">
      <w:pPr>
        <w:pStyle w:val="Legenda"/>
        <w:spacing w:before="240" w:after="120"/>
        <w:jc w:val="center"/>
        <w:rPr>
          <w:b/>
          <w:i w:val="0"/>
          <w:color w:val="auto"/>
          <w:sz w:val="20"/>
        </w:rPr>
      </w:pPr>
      <w:bookmarkStart w:id="16" w:name="_Toc506812549"/>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9</w:t>
      </w:r>
      <w:r w:rsidR="00FD7BC6" w:rsidRPr="00C06BBD">
        <w:rPr>
          <w:b/>
          <w:i w:val="0"/>
          <w:color w:val="auto"/>
          <w:sz w:val="20"/>
        </w:rPr>
        <w:fldChar w:fldCharType="end"/>
      </w:r>
      <w:r w:rsidRPr="008902E3">
        <w:rPr>
          <w:b/>
          <w:i w:val="0"/>
          <w:color w:val="auto"/>
          <w:sz w:val="20"/>
        </w:rPr>
        <w:t>. Podsumowanie wskaźników dla sołectwa Czamanin Kolonia</w:t>
      </w:r>
      <w:bookmarkEnd w:id="1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771"/>
        <w:gridCol w:w="2479"/>
        <w:gridCol w:w="2479"/>
        <w:gridCol w:w="2481"/>
      </w:tblGrid>
      <w:tr w:rsidR="008902E3" w:rsidRPr="008902E3" w:rsidTr="00E94747">
        <w:trPr>
          <w:trHeight w:val="444"/>
        </w:trPr>
        <w:tc>
          <w:tcPr>
            <w:tcW w:w="961" w:type="pct"/>
            <w:vMerge w:val="restart"/>
            <w:shd w:val="clear" w:color="000000" w:fill="BFBFBF"/>
            <w:noWrap/>
            <w:vAlign w:val="center"/>
            <w:hideMark/>
          </w:tcPr>
          <w:p w:rsidR="00E94747" w:rsidRPr="008902E3" w:rsidRDefault="00E94747" w:rsidP="0017354D">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692" w:type="pct"/>
            <w:gridSpan w:val="2"/>
            <w:shd w:val="clear" w:color="000000" w:fill="BFBFBF"/>
            <w:noWrap/>
            <w:vAlign w:val="center"/>
            <w:hideMark/>
          </w:tcPr>
          <w:p w:rsidR="00E94747" w:rsidRPr="008902E3" w:rsidRDefault="00E94747" w:rsidP="009A4C1B">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47" w:type="pct"/>
            <w:shd w:val="clear" w:color="000000" w:fill="BFBFBF"/>
            <w:vAlign w:val="center"/>
            <w:hideMark/>
          </w:tcPr>
          <w:p w:rsidR="00E94747" w:rsidRPr="008902E3" w:rsidRDefault="00E94747" w:rsidP="009A4C1B">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E94747">
        <w:trPr>
          <w:trHeight w:val="916"/>
        </w:trPr>
        <w:tc>
          <w:tcPr>
            <w:tcW w:w="961" w:type="pct"/>
            <w:vMerge/>
            <w:vAlign w:val="center"/>
            <w:hideMark/>
          </w:tcPr>
          <w:p w:rsidR="00E94747" w:rsidRPr="008902E3" w:rsidRDefault="00E94747" w:rsidP="0017354D">
            <w:pPr>
              <w:pStyle w:val="Bezodstpw"/>
              <w:spacing w:before="60" w:after="60"/>
              <w:jc w:val="center"/>
              <w:rPr>
                <w:rFonts w:ascii="Arial" w:hAnsi="Arial" w:cs="Arial"/>
                <w:b/>
                <w:sz w:val="18"/>
                <w:lang w:eastAsia="pl-PL"/>
              </w:rPr>
            </w:pPr>
          </w:p>
        </w:tc>
        <w:tc>
          <w:tcPr>
            <w:tcW w:w="1346" w:type="pct"/>
            <w:shd w:val="clear" w:color="000000" w:fill="BFBFBF"/>
            <w:vAlign w:val="center"/>
            <w:hideMark/>
          </w:tcPr>
          <w:p w:rsidR="00E94747" w:rsidRPr="008902E3" w:rsidRDefault="00E94747" w:rsidP="009A4C1B">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46" w:type="pct"/>
            <w:shd w:val="clear" w:color="000000" w:fill="BFBFBF"/>
            <w:vAlign w:val="center"/>
            <w:hideMark/>
          </w:tcPr>
          <w:p w:rsidR="00E94747" w:rsidRPr="00927D70" w:rsidRDefault="00E94747" w:rsidP="009A4C1B">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47" w:type="pct"/>
            <w:shd w:val="clear" w:color="000000" w:fill="BFBFBF"/>
            <w:vAlign w:val="center"/>
            <w:hideMark/>
          </w:tcPr>
          <w:p w:rsidR="00E94747" w:rsidRPr="008902E3" w:rsidRDefault="00E94747" w:rsidP="009A4C1B">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E94747">
        <w:trPr>
          <w:trHeight w:val="312"/>
        </w:trPr>
        <w:tc>
          <w:tcPr>
            <w:tcW w:w="961" w:type="pct"/>
            <w:shd w:val="clear" w:color="auto" w:fill="auto"/>
            <w:noWrap/>
            <w:vAlign w:val="center"/>
            <w:hideMark/>
          </w:tcPr>
          <w:p w:rsidR="00E94747" w:rsidRPr="008902E3" w:rsidRDefault="00E94747" w:rsidP="0017354D">
            <w:pPr>
              <w:pStyle w:val="Bezodstpw"/>
              <w:spacing w:before="60" w:after="60"/>
              <w:jc w:val="center"/>
              <w:rPr>
                <w:rFonts w:ascii="Arial" w:hAnsi="Arial" w:cs="Arial"/>
                <w:b/>
                <w:sz w:val="18"/>
                <w:lang w:eastAsia="pl-PL"/>
              </w:rPr>
            </w:pPr>
            <w:r w:rsidRPr="008902E3">
              <w:rPr>
                <w:rFonts w:ascii="Arial" w:hAnsi="Arial" w:cs="Arial"/>
                <w:b/>
                <w:sz w:val="18"/>
                <w:lang w:eastAsia="pl-PL"/>
              </w:rPr>
              <w:t>Czamanin Kolonia</w:t>
            </w:r>
          </w:p>
        </w:tc>
        <w:tc>
          <w:tcPr>
            <w:tcW w:w="1346" w:type="pct"/>
            <w:shd w:val="clear" w:color="000000" w:fill="FF0000"/>
            <w:noWrap/>
            <w:vAlign w:val="center"/>
            <w:hideMark/>
          </w:tcPr>
          <w:p w:rsidR="00E94747" w:rsidRPr="008902E3" w:rsidRDefault="00E94747" w:rsidP="009A4C1B">
            <w:pPr>
              <w:pStyle w:val="Bezodstpw"/>
              <w:spacing w:before="60" w:after="60"/>
              <w:jc w:val="center"/>
              <w:rPr>
                <w:rFonts w:ascii="Arial" w:hAnsi="Arial" w:cs="Arial"/>
                <w:sz w:val="18"/>
                <w:lang w:eastAsia="pl-PL"/>
              </w:rPr>
            </w:pPr>
            <w:r w:rsidRPr="008902E3">
              <w:rPr>
                <w:rFonts w:ascii="Arial" w:hAnsi="Arial" w:cs="Arial"/>
                <w:sz w:val="18"/>
                <w:lang w:eastAsia="pl-PL"/>
              </w:rPr>
              <w:t>27,93%</w:t>
            </w:r>
          </w:p>
        </w:tc>
        <w:tc>
          <w:tcPr>
            <w:tcW w:w="1346" w:type="pct"/>
            <w:shd w:val="clear" w:color="000000" w:fill="FF0000"/>
            <w:noWrap/>
            <w:vAlign w:val="center"/>
            <w:hideMark/>
          </w:tcPr>
          <w:p w:rsidR="00E94747" w:rsidRPr="00927D70" w:rsidRDefault="00E94747" w:rsidP="009A4C1B">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47" w:type="pct"/>
            <w:shd w:val="clear" w:color="000000" w:fill="92D050"/>
            <w:noWrap/>
            <w:vAlign w:val="center"/>
            <w:hideMark/>
          </w:tcPr>
          <w:p w:rsidR="00E94747" w:rsidRPr="008902E3" w:rsidRDefault="00E94747" w:rsidP="009A4C1B">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4B66A9" w:rsidRPr="008902E3" w:rsidRDefault="004B66A9" w:rsidP="004B66A9">
      <w:pPr>
        <w:spacing w:before="120" w:after="120" w:line="240" w:lineRule="auto"/>
        <w:jc w:val="right"/>
        <w:rPr>
          <w:sz w:val="18"/>
        </w:rPr>
      </w:pPr>
      <w:r w:rsidRPr="008902E3">
        <w:rPr>
          <w:sz w:val="18"/>
        </w:rPr>
        <w:t>Źródło: Opracowanie własne</w:t>
      </w:r>
    </w:p>
    <w:p w:rsidR="00A01D3F" w:rsidRPr="008902E3" w:rsidRDefault="00A01D3F" w:rsidP="00FB585C">
      <w:pPr>
        <w:spacing w:before="120" w:after="120" w:line="360" w:lineRule="auto"/>
        <w:jc w:val="both"/>
        <w:rPr>
          <w:rFonts w:eastAsia="Calibri" w:cs="Arial"/>
        </w:rPr>
      </w:pPr>
      <w:r w:rsidRPr="008902E3">
        <w:rPr>
          <w:rFonts w:eastAsia="Calibri" w:cs="Arial"/>
        </w:rPr>
        <w:lastRenderedPageBreak/>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236A3E" w:rsidRPr="008902E3">
        <w:rPr>
          <w:rFonts w:eastAsia="Calibri" w:cs="Arial"/>
        </w:rPr>
        <w:t>lub występowanie innego negatywnego zjawiska z pozostałych sfer</w:t>
      </w:r>
      <w:r w:rsidRPr="008902E3">
        <w:rPr>
          <w:rFonts w:eastAsia="Calibri" w:cs="Arial"/>
        </w:rPr>
        <w:t xml:space="preserve">.  </w:t>
      </w:r>
    </w:p>
    <w:p w:rsidR="00FB585C" w:rsidRPr="008902E3" w:rsidRDefault="00A01D3F" w:rsidP="00160B23">
      <w:pPr>
        <w:spacing w:before="120" w:after="120" w:line="360" w:lineRule="auto"/>
        <w:jc w:val="both"/>
        <w:rPr>
          <w:rFonts w:eastAsia="Calibri" w:cs="Arial"/>
        </w:rPr>
      </w:pPr>
      <w:r w:rsidRPr="008902E3">
        <w:rPr>
          <w:rFonts w:eastAsia="Calibri" w:cs="Arial"/>
        </w:rPr>
        <w:t xml:space="preserve">W nawiązaniu do powyższego, </w:t>
      </w:r>
      <w:r w:rsidR="00E94747" w:rsidRPr="008902E3">
        <w:rPr>
          <w:rFonts w:eastAsia="Calibri" w:cs="Arial"/>
        </w:rPr>
        <w:t xml:space="preserve">sołectwa </w:t>
      </w:r>
      <w:r w:rsidRPr="008902E3">
        <w:rPr>
          <w:rFonts w:eastAsia="Calibri" w:cs="Arial"/>
        </w:rPr>
        <w:t>Czamanin Kolonia</w:t>
      </w:r>
      <w:r w:rsidR="00E94747" w:rsidRPr="008902E3">
        <w:rPr>
          <w:rFonts w:eastAsia="Calibri" w:cs="Arial"/>
        </w:rPr>
        <w:t xml:space="preserve"> nie można</w:t>
      </w:r>
      <w:r w:rsidRPr="008902E3">
        <w:rPr>
          <w:rFonts w:eastAsia="Calibri" w:cs="Arial"/>
        </w:rPr>
        <w:t xml:space="preserve"> zaliczyć do obszaru zdegradowanego – na jego terenie </w:t>
      </w:r>
      <w:r w:rsidR="00E94747" w:rsidRPr="008902E3">
        <w:rPr>
          <w:rFonts w:eastAsia="Calibri" w:cs="Arial"/>
        </w:rPr>
        <w:t xml:space="preserve">nie </w:t>
      </w:r>
      <w:r w:rsidRPr="008902E3">
        <w:rPr>
          <w:rFonts w:eastAsia="Calibri" w:cs="Arial"/>
        </w:rPr>
        <w:t xml:space="preserve">zidentyfikowano </w:t>
      </w:r>
      <w:r w:rsidR="00E94747" w:rsidRPr="008902E3">
        <w:rPr>
          <w:rFonts w:eastAsia="Calibri" w:cs="Arial"/>
        </w:rPr>
        <w:t>problemu spoza sfery społecznej.</w:t>
      </w:r>
    </w:p>
    <w:p w:rsidR="00A01D3F" w:rsidRPr="008902E3" w:rsidRDefault="00A01D3F" w:rsidP="00FB585C">
      <w:pPr>
        <w:spacing w:before="120" w:after="120" w:line="360" w:lineRule="auto"/>
        <w:jc w:val="both"/>
        <w:rPr>
          <w:rFonts w:eastAsia="Calibri" w:cs="Arial"/>
          <w:b/>
          <w:u w:val="single"/>
        </w:rPr>
      </w:pPr>
      <w:r w:rsidRPr="008902E3">
        <w:rPr>
          <w:rFonts w:eastAsia="Calibri" w:cs="Arial"/>
          <w:b/>
          <w:u w:val="single"/>
        </w:rPr>
        <w:t>Czamaninek</w:t>
      </w:r>
    </w:p>
    <w:p w:rsidR="00A62EE5" w:rsidRPr="008902E3" w:rsidRDefault="00A62EE5" w:rsidP="00FB585C">
      <w:pPr>
        <w:spacing w:before="120" w:after="120" w:line="360" w:lineRule="auto"/>
        <w:jc w:val="both"/>
        <w:rPr>
          <w:rFonts w:eastAsia="Calibri" w:cs="Arial"/>
        </w:rPr>
      </w:pPr>
      <w:r w:rsidRPr="008902E3">
        <w:rPr>
          <w:rFonts w:eastAsia="Calibri" w:cs="Arial"/>
        </w:rPr>
        <w:t xml:space="preserve">W skład sołectwa Czamaninek wchodzi </w:t>
      </w:r>
      <w:r w:rsidR="00236A3E" w:rsidRPr="008902E3">
        <w:rPr>
          <w:rFonts w:eastAsia="Calibri" w:cs="Arial"/>
        </w:rPr>
        <w:t xml:space="preserve">jedynie </w:t>
      </w:r>
      <w:r w:rsidRPr="008902E3">
        <w:rPr>
          <w:rFonts w:eastAsia="Calibri" w:cs="Arial"/>
        </w:rPr>
        <w:t>wieś Czamaninek.</w:t>
      </w:r>
    </w:p>
    <w:p w:rsidR="00A62EE5" w:rsidRPr="008902E3" w:rsidRDefault="00A62EE5"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CA3F5B" w:rsidRPr="008902E3">
        <w:rPr>
          <w:rFonts w:eastAsia="Calibri" w:cs="Arial"/>
        </w:rPr>
        <w:t>70</w:t>
      </w:r>
      <w:r w:rsidRPr="008902E3">
        <w:rPr>
          <w:rFonts w:eastAsia="Calibri" w:cs="Arial"/>
        </w:rPr>
        <w:t xml:space="preserve">%. W przypadku sołectwa Czamaninek wartość ta jest niższa </w:t>
      </w:r>
      <w:r w:rsidRPr="008902E3">
        <w:rPr>
          <w:rFonts w:eastAsia="Calibri" w:cs="Arial"/>
        </w:rPr>
        <w:br/>
        <w:t>i wynosi 19,42%, co świadczy o korzystnej sytuacji.</w:t>
      </w:r>
    </w:p>
    <w:p w:rsidR="00A62EE5" w:rsidRPr="008902E3" w:rsidRDefault="00B22DDB" w:rsidP="00FB585C">
      <w:pPr>
        <w:spacing w:before="120" w:after="120" w:line="360" w:lineRule="auto"/>
        <w:jc w:val="both"/>
        <w:rPr>
          <w:rFonts w:eastAsia="Calibri" w:cs="Arial"/>
        </w:rPr>
      </w:pPr>
      <w:r w:rsidRPr="008902E3">
        <w:rPr>
          <w:rFonts w:eastAsia="Calibri" w:cs="Arial"/>
        </w:rPr>
        <w:t xml:space="preserve">Kolejny analizowany wskaźnik dotyczy oświaty. Sołectwo Czamaninek </w:t>
      </w:r>
      <w:r w:rsidR="00A62EE5" w:rsidRPr="008902E3">
        <w:rPr>
          <w:rFonts w:eastAsia="Calibri" w:cs="Arial"/>
        </w:rPr>
        <w:t>charakteryzuje się obsługą szkoły podstawowej o niskim poziomie kształcenia, co świadczy o sytuacj</w:t>
      </w:r>
      <w:r w:rsidRPr="008902E3">
        <w:rPr>
          <w:rFonts w:eastAsia="Calibri" w:cs="Arial"/>
        </w:rPr>
        <w:t>i kryzysowej</w:t>
      </w:r>
      <w:r w:rsidR="00A62EE5" w:rsidRPr="008902E3">
        <w:rPr>
          <w:rFonts w:eastAsia="Calibri" w:cs="Arial"/>
        </w:rPr>
        <w:t>.</w:t>
      </w:r>
    </w:p>
    <w:p w:rsidR="00CA3F5B" w:rsidRPr="00C06BBD" w:rsidRDefault="00CA3F5B" w:rsidP="00CA3F5B">
      <w:pPr>
        <w:spacing w:before="120" w:after="120" w:line="360" w:lineRule="auto"/>
        <w:jc w:val="both"/>
        <w:rPr>
          <w:rFonts w:eastAsia="Calibri" w:cs="Arial"/>
        </w:rPr>
      </w:pPr>
      <w:r w:rsidRPr="00C06BBD">
        <w:rPr>
          <w:rFonts w:eastAsia="Calibri" w:cs="Arial"/>
        </w:rPr>
        <w:t>Ostatnim wskaźnikiem wybranym dla sołectwa Czamaninek była obecność przestrzeni zdegradowanej. Na terenie niniejszego sołectwa taka przestrzeń nie występuje.</w:t>
      </w:r>
    </w:p>
    <w:p w:rsidR="00A62EE5" w:rsidRPr="008902E3" w:rsidRDefault="00A62EE5" w:rsidP="00FB585C">
      <w:pPr>
        <w:pStyle w:val="Legenda"/>
        <w:spacing w:before="240" w:after="120"/>
        <w:jc w:val="center"/>
        <w:rPr>
          <w:b/>
          <w:i w:val="0"/>
          <w:color w:val="auto"/>
          <w:sz w:val="20"/>
        </w:rPr>
      </w:pPr>
      <w:bookmarkStart w:id="17" w:name="_Toc506812550"/>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10</w:t>
      </w:r>
      <w:r w:rsidR="00FD7BC6" w:rsidRPr="00C06BBD">
        <w:rPr>
          <w:b/>
          <w:i w:val="0"/>
          <w:color w:val="auto"/>
          <w:sz w:val="20"/>
        </w:rPr>
        <w:fldChar w:fldCharType="end"/>
      </w:r>
      <w:r w:rsidRPr="008902E3">
        <w:rPr>
          <w:b/>
          <w:i w:val="0"/>
          <w:color w:val="auto"/>
          <w:sz w:val="20"/>
        </w:rPr>
        <w:t>. Podsumowanie wskaźników dla sołectwa Czamaninek</w:t>
      </w:r>
      <w:bookmarkEnd w:id="1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09"/>
        <w:gridCol w:w="2511"/>
      </w:tblGrid>
      <w:tr w:rsidR="008902E3" w:rsidRPr="008902E3" w:rsidTr="00CA3F5B">
        <w:trPr>
          <w:trHeight w:val="38"/>
        </w:trPr>
        <w:tc>
          <w:tcPr>
            <w:tcW w:w="913" w:type="pct"/>
            <w:vMerge w:val="restart"/>
            <w:shd w:val="clear" w:color="000000" w:fill="BFBFBF"/>
            <w:noWrap/>
            <w:vAlign w:val="center"/>
            <w:hideMark/>
          </w:tcPr>
          <w:p w:rsidR="00CA3F5B" w:rsidRPr="008902E3" w:rsidRDefault="00CA3F5B" w:rsidP="00BD1D42">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4" w:type="pct"/>
            <w:gridSpan w:val="2"/>
            <w:shd w:val="clear" w:color="000000" w:fill="BFBFBF"/>
            <w:noWrap/>
            <w:vAlign w:val="center"/>
            <w:hideMark/>
          </w:tcPr>
          <w:p w:rsidR="00CA3F5B" w:rsidRPr="008902E3" w:rsidRDefault="00CA3F5B" w:rsidP="00BD1D42">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3" w:type="pct"/>
            <w:shd w:val="clear" w:color="000000" w:fill="BFBFBF"/>
            <w:vAlign w:val="center"/>
            <w:hideMark/>
          </w:tcPr>
          <w:p w:rsidR="00CA3F5B" w:rsidRPr="008902E3" w:rsidRDefault="00CA3F5B" w:rsidP="00BD1D42">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CA3F5B">
        <w:trPr>
          <w:trHeight w:val="984"/>
        </w:trPr>
        <w:tc>
          <w:tcPr>
            <w:tcW w:w="913" w:type="pct"/>
            <w:vMerge/>
            <w:vAlign w:val="center"/>
            <w:hideMark/>
          </w:tcPr>
          <w:p w:rsidR="00CA3F5B" w:rsidRPr="008902E3" w:rsidRDefault="00CA3F5B" w:rsidP="00BD1D42">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CA3F5B" w:rsidRPr="008902E3" w:rsidRDefault="00CA3F5B" w:rsidP="00BD1D42">
            <w:pPr>
              <w:pStyle w:val="Bezodstpw"/>
              <w:spacing w:before="60" w:after="60"/>
              <w:jc w:val="center"/>
              <w:rPr>
                <w:rFonts w:ascii="Arial" w:hAnsi="Arial" w:cs="Arial"/>
                <w:sz w:val="18"/>
                <w:lang w:eastAsia="pl-PL"/>
              </w:rPr>
            </w:pPr>
            <w:r w:rsidRPr="008902E3">
              <w:rPr>
                <w:rFonts w:ascii="Arial" w:hAnsi="Arial" w:cs="Arial"/>
                <w:sz w:val="18"/>
                <w:lang w:eastAsia="pl-PL"/>
              </w:rPr>
              <w:t>Stosunek ludności w wieku poprodukcyjnym względem ludności w wieku produkcyjnym na danym obszarze</w:t>
            </w:r>
          </w:p>
        </w:tc>
        <w:tc>
          <w:tcPr>
            <w:tcW w:w="1362" w:type="pct"/>
            <w:shd w:val="clear" w:color="000000" w:fill="BFBFBF"/>
            <w:vAlign w:val="center"/>
            <w:hideMark/>
          </w:tcPr>
          <w:p w:rsidR="00CA3F5B" w:rsidRPr="00927D70" w:rsidRDefault="00CA3F5B" w:rsidP="009A4C1B">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3" w:type="pct"/>
            <w:shd w:val="clear" w:color="000000" w:fill="BFBFBF"/>
            <w:vAlign w:val="center"/>
            <w:hideMark/>
          </w:tcPr>
          <w:p w:rsidR="00CA3F5B" w:rsidRPr="008902E3" w:rsidRDefault="00CA3F5B" w:rsidP="00BD1D42">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CA3F5B">
        <w:trPr>
          <w:trHeight w:val="288"/>
        </w:trPr>
        <w:tc>
          <w:tcPr>
            <w:tcW w:w="913" w:type="pct"/>
            <w:shd w:val="clear" w:color="auto" w:fill="auto"/>
            <w:noWrap/>
            <w:vAlign w:val="center"/>
            <w:hideMark/>
          </w:tcPr>
          <w:p w:rsidR="00CA3F5B" w:rsidRPr="008902E3" w:rsidRDefault="00CA3F5B" w:rsidP="00BD1D42">
            <w:pPr>
              <w:pStyle w:val="Bezodstpw"/>
              <w:spacing w:before="60" w:after="60"/>
              <w:jc w:val="center"/>
              <w:rPr>
                <w:rFonts w:ascii="Arial" w:hAnsi="Arial" w:cs="Arial"/>
                <w:b/>
                <w:sz w:val="18"/>
                <w:lang w:eastAsia="pl-PL"/>
              </w:rPr>
            </w:pPr>
            <w:r w:rsidRPr="008902E3">
              <w:rPr>
                <w:rFonts w:ascii="Arial" w:hAnsi="Arial" w:cs="Arial"/>
                <w:b/>
                <w:sz w:val="18"/>
                <w:lang w:eastAsia="pl-PL"/>
              </w:rPr>
              <w:t>Czamaninek</w:t>
            </w:r>
          </w:p>
        </w:tc>
        <w:tc>
          <w:tcPr>
            <w:tcW w:w="1362" w:type="pct"/>
            <w:shd w:val="clear" w:color="000000" w:fill="92D050"/>
            <w:noWrap/>
            <w:vAlign w:val="center"/>
            <w:hideMark/>
          </w:tcPr>
          <w:p w:rsidR="00CA3F5B" w:rsidRPr="008902E3" w:rsidRDefault="00CA3F5B" w:rsidP="00BD1D42">
            <w:pPr>
              <w:pStyle w:val="Bezodstpw"/>
              <w:spacing w:before="60" w:after="60"/>
              <w:jc w:val="center"/>
              <w:rPr>
                <w:rFonts w:ascii="Arial" w:hAnsi="Arial" w:cs="Arial"/>
                <w:sz w:val="18"/>
                <w:lang w:eastAsia="pl-PL"/>
              </w:rPr>
            </w:pPr>
            <w:r w:rsidRPr="008902E3">
              <w:rPr>
                <w:rFonts w:ascii="Arial" w:hAnsi="Arial" w:cs="Arial"/>
                <w:sz w:val="18"/>
                <w:lang w:eastAsia="pl-PL"/>
              </w:rPr>
              <w:t>19,42%</w:t>
            </w:r>
          </w:p>
        </w:tc>
        <w:tc>
          <w:tcPr>
            <w:tcW w:w="1362" w:type="pct"/>
            <w:shd w:val="clear" w:color="000000" w:fill="FF0000"/>
            <w:noWrap/>
            <w:vAlign w:val="center"/>
            <w:hideMark/>
          </w:tcPr>
          <w:p w:rsidR="00CA3F5B" w:rsidRPr="00927D70" w:rsidRDefault="00CA3F5B" w:rsidP="009A4C1B">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63" w:type="pct"/>
            <w:shd w:val="clear" w:color="000000" w:fill="92D050"/>
            <w:noWrap/>
            <w:vAlign w:val="center"/>
            <w:hideMark/>
          </w:tcPr>
          <w:p w:rsidR="00CA3F5B" w:rsidRPr="008902E3" w:rsidRDefault="00AD0435" w:rsidP="00BD1D42">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A62EE5" w:rsidRPr="008902E3" w:rsidRDefault="00A62EE5" w:rsidP="00A62EE5">
      <w:pPr>
        <w:spacing w:before="120" w:after="120" w:line="240" w:lineRule="auto"/>
        <w:jc w:val="right"/>
        <w:rPr>
          <w:sz w:val="18"/>
        </w:rPr>
      </w:pPr>
      <w:r w:rsidRPr="008902E3">
        <w:rPr>
          <w:sz w:val="18"/>
        </w:rPr>
        <w:t>Źródło: Opracowanie własne</w:t>
      </w:r>
    </w:p>
    <w:p w:rsidR="00A01D3F" w:rsidRPr="008902E3" w:rsidRDefault="00A01D3F"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236A3E" w:rsidRPr="008902E3">
        <w:rPr>
          <w:rFonts w:eastAsia="Calibri" w:cs="Arial"/>
        </w:rPr>
        <w:t>lub występowanie innego negatywnego zjawiska z pozostałych sfer</w:t>
      </w:r>
      <w:r w:rsidRPr="008902E3">
        <w:rPr>
          <w:rFonts w:eastAsia="Calibri" w:cs="Arial"/>
        </w:rPr>
        <w:t xml:space="preserve">.  </w:t>
      </w:r>
    </w:p>
    <w:p w:rsidR="00506996" w:rsidRPr="008902E3" w:rsidRDefault="00A01D3F" w:rsidP="00FB585C">
      <w:pPr>
        <w:spacing w:before="120" w:after="120" w:line="360" w:lineRule="auto"/>
        <w:jc w:val="both"/>
        <w:rPr>
          <w:rFonts w:eastAsia="Calibri" w:cs="Arial"/>
          <w:b/>
          <w:u w:val="single"/>
        </w:rPr>
      </w:pPr>
      <w:r w:rsidRPr="008902E3">
        <w:rPr>
          <w:rFonts w:eastAsia="Calibri" w:cs="Arial"/>
        </w:rPr>
        <w:t>W nawiązaniu do powyższego, obszaru sołectwa Czamaninek nie można zaliczyć do obszaru zdegradowanego – na jego terenie zidentyfikowano</w:t>
      </w:r>
      <w:r w:rsidR="00236A3E" w:rsidRPr="008902E3">
        <w:rPr>
          <w:rFonts w:eastAsia="Calibri" w:cs="Arial"/>
        </w:rPr>
        <w:t xml:space="preserve"> tylko</w:t>
      </w:r>
      <w:r w:rsidRPr="008902E3">
        <w:rPr>
          <w:rFonts w:eastAsia="Calibri" w:cs="Arial"/>
        </w:rPr>
        <w:t xml:space="preserve"> </w:t>
      </w:r>
      <w:r w:rsidR="00954D81" w:rsidRPr="008902E3">
        <w:rPr>
          <w:rFonts w:eastAsia="Calibri" w:cs="Arial"/>
        </w:rPr>
        <w:t xml:space="preserve">jeden problem społeczny </w:t>
      </w:r>
      <w:r w:rsidR="00236A3E" w:rsidRPr="008902E3">
        <w:rPr>
          <w:rFonts w:eastAsia="Calibri" w:cs="Arial"/>
        </w:rPr>
        <w:br/>
      </w:r>
      <w:r w:rsidR="00954D81" w:rsidRPr="008902E3">
        <w:rPr>
          <w:rFonts w:eastAsia="Calibri" w:cs="Arial"/>
        </w:rPr>
        <w:t>i</w:t>
      </w:r>
      <w:r w:rsidRPr="008902E3">
        <w:rPr>
          <w:rFonts w:eastAsia="Calibri" w:cs="Arial"/>
        </w:rPr>
        <w:t xml:space="preserve"> nie zidentyfikowano problemów w pozostałych</w:t>
      </w:r>
      <w:r w:rsidR="00954D81" w:rsidRPr="008902E3">
        <w:rPr>
          <w:rFonts w:eastAsia="Calibri" w:cs="Arial"/>
        </w:rPr>
        <w:t xml:space="preserve"> sferach</w:t>
      </w:r>
      <w:r w:rsidR="00506996" w:rsidRPr="008902E3">
        <w:rPr>
          <w:rFonts w:eastAsia="Calibri" w:cs="Arial"/>
        </w:rPr>
        <w:t>.</w:t>
      </w:r>
    </w:p>
    <w:p w:rsidR="00A01D3F" w:rsidRPr="008902E3" w:rsidRDefault="00A01D3F" w:rsidP="00FB585C">
      <w:pPr>
        <w:spacing w:before="120" w:after="120" w:line="360" w:lineRule="auto"/>
        <w:jc w:val="both"/>
        <w:rPr>
          <w:rFonts w:eastAsia="Calibri" w:cs="Arial"/>
        </w:rPr>
      </w:pPr>
      <w:r w:rsidRPr="008902E3">
        <w:rPr>
          <w:rFonts w:eastAsia="Calibri" w:cs="Arial"/>
          <w:b/>
          <w:u w:val="single"/>
        </w:rPr>
        <w:lastRenderedPageBreak/>
        <w:t>Galonki</w:t>
      </w:r>
    </w:p>
    <w:p w:rsidR="00506996" w:rsidRPr="008902E3" w:rsidRDefault="00506996" w:rsidP="00FB585C">
      <w:pPr>
        <w:spacing w:before="120" w:after="120" w:line="360" w:lineRule="auto"/>
        <w:jc w:val="both"/>
        <w:rPr>
          <w:rFonts w:eastAsia="Calibri" w:cs="Arial"/>
        </w:rPr>
      </w:pPr>
      <w:r w:rsidRPr="008902E3">
        <w:rPr>
          <w:rFonts w:eastAsia="Calibri" w:cs="Arial"/>
        </w:rPr>
        <w:t xml:space="preserve">W skład sołectwa Galonki wchodzi </w:t>
      </w:r>
      <w:r w:rsidR="00F93464" w:rsidRPr="008902E3">
        <w:rPr>
          <w:rFonts w:eastAsia="Calibri" w:cs="Arial"/>
        </w:rPr>
        <w:t xml:space="preserve">jedynie </w:t>
      </w:r>
      <w:r w:rsidRPr="008902E3">
        <w:rPr>
          <w:rFonts w:eastAsia="Calibri" w:cs="Arial"/>
        </w:rPr>
        <w:t>wieś Galonki.</w:t>
      </w:r>
    </w:p>
    <w:p w:rsidR="00506996" w:rsidRPr="008902E3" w:rsidRDefault="00506996"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AD0435" w:rsidRPr="008902E3">
        <w:rPr>
          <w:rFonts w:eastAsia="Calibri" w:cs="Arial"/>
        </w:rPr>
        <w:t>70</w:t>
      </w:r>
      <w:r w:rsidRPr="008902E3">
        <w:rPr>
          <w:rFonts w:eastAsia="Calibri" w:cs="Arial"/>
        </w:rPr>
        <w:t xml:space="preserve">%. W przypadku sołectwa Galonki wartość ta jest wyższa </w:t>
      </w:r>
      <w:r w:rsidRPr="008902E3">
        <w:rPr>
          <w:rFonts w:eastAsia="Calibri" w:cs="Arial"/>
        </w:rPr>
        <w:br/>
        <w:t>i wynosi 33,56%, co świadczy o niekorzystnej sytuacji.</w:t>
      </w:r>
    </w:p>
    <w:p w:rsidR="00506996" w:rsidRPr="008902E3" w:rsidRDefault="00491D6D" w:rsidP="00FB585C">
      <w:pPr>
        <w:spacing w:before="120" w:after="120" w:line="360" w:lineRule="auto"/>
        <w:jc w:val="both"/>
        <w:rPr>
          <w:rFonts w:eastAsia="Calibri" w:cs="Arial"/>
        </w:rPr>
      </w:pPr>
      <w:r w:rsidRPr="008902E3">
        <w:rPr>
          <w:rFonts w:eastAsia="Calibri" w:cs="Arial"/>
        </w:rPr>
        <w:t xml:space="preserve">Kolejny analizowany wskaźnik dotyczy oświaty. Sołectwo Galonki </w:t>
      </w:r>
      <w:r w:rsidR="00506996" w:rsidRPr="008902E3">
        <w:rPr>
          <w:rFonts w:eastAsia="Calibri" w:cs="Arial"/>
        </w:rPr>
        <w:t xml:space="preserve">charakteryzuje się obsługą szkoły podstawowej o niskim poziomie kształcenia, co świadczy o sytuacji </w:t>
      </w:r>
      <w:r w:rsidRPr="008902E3">
        <w:rPr>
          <w:rFonts w:eastAsia="Calibri" w:cs="Arial"/>
        </w:rPr>
        <w:t>kryzysowej</w:t>
      </w:r>
      <w:r w:rsidR="00506996" w:rsidRPr="008902E3">
        <w:rPr>
          <w:rFonts w:eastAsia="Calibri" w:cs="Arial"/>
        </w:rPr>
        <w:t>.</w:t>
      </w:r>
    </w:p>
    <w:p w:rsidR="001D23B5" w:rsidRPr="008902E3" w:rsidRDefault="00AD0435" w:rsidP="00BB25F7">
      <w:pPr>
        <w:spacing w:before="120" w:after="120" w:line="360" w:lineRule="auto"/>
        <w:jc w:val="both"/>
        <w:rPr>
          <w:b/>
          <w:iCs/>
          <w:sz w:val="20"/>
          <w:szCs w:val="18"/>
        </w:rPr>
      </w:pPr>
      <w:r w:rsidRPr="00C06BBD">
        <w:rPr>
          <w:rFonts w:eastAsia="Calibri" w:cs="Arial"/>
        </w:rPr>
        <w:t>Ostatnim wskaźnikiem wybranym dla sołectwa Galonki była obecność przestrzeni zdegradowanej. Na terenie niniejszego sołectwa taka przestrzeń nie występuje.</w:t>
      </w:r>
    </w:p>
    <w:p w:rsidR="00506996" w:rsidRPr="008902E3" w:rsidRDefault="00506996" w:rsidP="00FB585C">
      <w:pPr>
        <w:pStyle w:val="Legenda"/>
        <w:spacing w:before="240" w:after="120"/>
        <w:jc w:val="center"/>
        <w:rPr>
          <w:b/>
          <w:i w:val="0"/>
          <w:color w:val="auto"/>
          <w:sz w:val="20"/>
        </w:rPr>
      </w:pPr>
      <w:bookmarkStart w:id="18" w:name="_Toc506812551"/>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11</w:t>
      </w:r>
      <w:r w:rsidR="00FD7BC6" w:rsidRPr="00C06BBD">
        <w:rPr>
          <w:b/>
          <w:i w:val="0"/>
          <w:color w:val="auto"/>
          <w:sz w:val="20"/>
        </w:rPr>
        <w:fldChar w:fldCharType="end"/>
      </w:r>
      <w:r w:rsidRPr="008902E3">
        <w:rPr>
          <w:b/>
          <w:i w:val="0"/>
          <w:color w:val="auto"/>
          <w:sz w:val="20"/>
        </w:rPr>
        <w:t xml:space="preserve">. Podsumowanie wskaźników dla sołectwa </w:t>
      </w:r>
      <w:r w:rsidR="00BD1D42" w:rsidRPr="008902E3">
        <w:rPr>
          <w:b/>
          <w:i w:val="0"/>
          <w:color w:val="auto"/>
          <w:sz w:val="20"/>
        </w:rPr>
        <w:t>Galonki</w:t>
      </w:r>
      <w:bookmarkEnd w:id="1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AD0435">
        <w:trPr>
          <w:trHeight w:val="56"/>
        </w:trPr>
        <w:tc>
          <w:tcPr>
            <w:tcW w:w="913" w:type="pct"/>
            <w:vMerge w:val="restart"/>
            <w:shd w:val="clear" w:color="000000" w:fill="BFBFBF"/>
            <w:noWrap/>
            <w:vAlign w:val="center"/>
            <w:hideMark/>
          </w:tcPr>
          <w:p w:rsidR="00AD0435" w:rsidRPr="008902E3" w:rsidRDefault="00AD0435" w:rsidP="00BD1D42">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5" w:type="pct"/>
            <w:gridSpan w:val="2"/>
            <w:shd w:val="clear" w:color="000000" w:fill="BFBFBF"/>
            <w:noWrap/>
            <w:vAlign w:val="center"/>
            <w:hideMark/>
          </w:tcPr>
          <w:p w:rsidR="00AD0435" w:rsidRPr="008902E3" w:rsidRDefault="00AD0435" w:rsidP="009A4C1B">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2" w:type="pct"/>
            <w:shd w:val="clear" w:color="000000" w:fill="BFBFBF"/>
            <w:vAlign w:val="center"/>
            <w:hideMark/>
          </w:tcPr>
          <w:p w:rsidR="00AD0435" w:rsidRPr="008902E3" w:rsidRDefault="00AD0435" w:rsidP="009A4C1B">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AD0435">
        <w:trPr>
          <w:trHeight w:val="994"/>
        </w:trPr>
        <w:tc>
          <w:tcPr>
            <w:tcW w:w="913" w:type="pct"/>
            <w:vMerge/>
            <w:vAlign w:val="center"/>
            <w:hideMark/>
          </w:tcPr>
          <w:p w:rsidR="00AD0435" w:rsidRPr="008902E3" w:rsidRDefault="00AD0435" w:rsidP="00BD1D42">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AD0435" w:rsidRPr="008902E3" w:rsidRDefault="00AD0435" w:rsidP="009A4C1B">
            <w:pPr>
              <w:pStyle w:val="Bezodstpw"/>
              <w:spacing w:before="60" w:after="60"/>
              <w:jc w:val="center"/>
              <w:rPr>
                <w:rFonts w:ascii="Arial" w:hAnsi="Arial" w:cs="Arial"/>
                <w:sz w:val="18"/>
                <w:lang w:eastAsia="pl-PL"/>
              </w:rPr>
            </w:pPr>
            <w:r w:rsidRPr="008902E3">
              <w:rPr>
                <w:rFonts w:ascii="Arial" w:hAnsi="Arial" w:cs="Arial"/>
                <w:sz w:val="18"/>
                <w:lang w:eastAsia="pl-PL"/>
              </w:rPr>
              <w:t>Stosunek ludności w wieku poprodukcyjnym względem ludności w wieku produkcyjnym na danym obszarze</w:t>
            </w:r>
          </w:p>
        </w:tc>
        <w:tc>
          <w:tcPr>
            <w:tcW w:w="1363" w:type="pct"/>
            <w:shd w:val="clear" w:color="000000" w:fill="BFBFBF"/>
            <w:vAlign w:val="center"/>
            <w:hideMark/>
          </w:tcPr>
          <w:p w:rsidR="00AD0435" w:rsidRPr="00927D70" w:rsidRDefault="00AD0435" w:rsidP="009A4C1B">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2" w:type="pct"/>
            <w:shd w:val="clear" w:color="000000" w:fill="BFBFBF"/>
            <w:vAlign w:val="center"/>
            <w:hideMark/>
          </w:tcPr>
          <w:p w:rsidR="00AD0435" w:rsidRPr="008902E3" w:rsidRDefault="00AD0435" w:rsidP="009A4C1B">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AD0435">
        <w:trPr>
          <w:trHeight w:val="288"/>
        </w:trPr>
        <w:tc>
          <w:tcPr>
            <w:tcW w:w="913" w:type="pct"/>
            <w:shd w:val="clear" w:color="auto" w:fill="auto"/>
            <w:noWrap/>
            <w:vAlign w:val="center"/>
            <w:hideMark/>
          </w:tcPr>
          <w:p w:rsidR="00AD0435" w:rsidRPr="008902E3" w:rsidRDefault="00AD0435" w:rsidP="00BD1D42">
            <w:pPr>
              <w:pStyle w:val="Bezodstpw"/>
              <w:spacing w:before="60" w:after="60"/>
              <w:jc w:val="center"/>
              <w:rPr>
                <w:rFonts w:ascii="Arial" w:hAnsi="Arial" w:cs="Arial"/>
                <w:b/>
                <w:sz w:val="18"/>
                <w:lang w:eastAsia="pl-PL"/>
              </w:rPr>
            </w:pPr>
            <w:r w:rsidRPr="008902E3">
              <w:rPr>
                <w:rFonts w:ascii="Arial" w:hAnsi="Arial" w:cs="Arial"/>
                <w:b/>
                <w:sz w:val="18"/>
                <w:lang w:eastAsia="pl-PL"/>
              </w:rPr>
              <w:t>Galonki</w:t>
            </w:r>
          </w:p>
        </w:tc>
        <w:tc>
          <w:tcPr>
            <w:tcW w:w="1362" w:type="pct"/>
            <w:shd w:val="clear" w:color="000000" w:fill="FF0000"/>
            <w:noWrap/>
            <w:vAlign w:val="center"/>
            <w:hideMark/>
          </w:tcPr>
          <w:p w:rsidR="00AD0435" w:rsidRPr="008902E3" w:rsidRDefault="00AD0435" w:rsidP="009A4C1B">
            <w:pPr>
              <w:pStyle w:val="Bezodstpw"/>
              <w:spacing w:before="60" w:after="60"/>
              <w:jc w:val="center"/>
              <w:rPr>
                <w:rFonts w:ascii="Arial" w:hAnsi="Arial" w:cs="Arial"/>
                <w:sz w:val="18"/>
                <w:lang w:eastAsia="pl-PL"/>
              </w:rPr>
            </w:pPr>
            <w:r w:rsidRPr="008902E3">
              <w:rPr>
                <w:rFonts w:ascii="Arial" w:hAnsi="Arial" w:cs="Arial"/>
                <w:sz w:val="18"/>
                <w:lang w:eastAsia="pl-PL"/>
              </w:rPr>
              <w:t>35,56%</w:t>
            </w:r>
          </w:p>
        </w:tc>
        <w:tc>
          <w:tcPr>
            <w:tcW w:w="1363" w:type="pct"/>
            <w:shd w:val="clear" w:color="000000" w:fill="FF0000"/>
            <w:noWrap/>
            <w:vAlign w:val="center"/>
            <w:hideMark/>
          </w:tcPr>
          <w:p w:rsidR="00AD0435" w:rsidRPr="00927D70" w:rsidRDefault="00AD0435" w:rsidP="009A4C1B">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62" w:type="pct"/>
            <w:shd w:val="clear" w:color="000000" w:fill="92D050"/>
            <w:noWrap/>
            <w:vAlign w:val="center"/>
            <w:hideMark/>
          </w:tcPr>
          <w:p w:rsidR="00AD0435" w:rsidRPr="008902E3" w:rsidRDefault="00AD0435" w:rsidP="009A4C1B">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506996" w:rsidRPr="008902E3" w:rsidRDefault="00506996" w:rsidP="00506996">
      <w:pPr>
        <w:spacing w:before="120" w:after="120" w:line="240" w:lineRule="auto"/>
        <w:jc w:val="right"/>
        <w:rPr>
          <w:sz w:val="18"/>
        </w:rPr>
      </w:pPr>
      <w:r w:rsidRPr="008902E3">
        <w:rPr>
          <w:sz w:val="18"/>
        </w:rPr>
        <w:t>Źródło: Opracowanie własne</w:t>
      </w:r>
    </w:p>
    <w:p w:rsidR="00A01D3F" w:rsidRPr="008902E3" w:rsidRDefault="00A01D3F"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lub </w:t>
      </w:r>
      <w:r w:rsidR="00F93464" w:rsidRPr="008902E3">
        <w:rPr>
          <w:rFonts w:eastAsia="Calibri" w:cs="Arial"/>
        </w:rPr>
        <w:t>występowanie innego negatywnego zjawiska z pozostałych sfer</w:t>
      </w:r>
      <w:r w:rsidRPr="008902E3">
        <w:rPr>
          <w:rFonts w:eastAsia="Calibri" w:cs="Arial"/>
        </w:rPr>
        <w:t xml:space="preserve">.  </w:t>
      </w:r>
    </w:p>
    <w:p w:rsidR="00741CBA" w:rsidRPr="008902E3" w:rsidRDefault="00AD0435" w:rsidP="00C06BBD">
      <w:pPr>
        <w:spacing w:before="120" w:after="120" w:line="360" w:lineRule="auto"/>
        <w:jc w:val="both"/>
        <w:rPr>
          <w:rFonts w:eastAsia="Calibri" w:cs="Arial"/>
        </w:rPr>
      </w:pPr>
      <w:r w:rsidRPr="00C06BBD">
        <w:rPr>
          <w:rFonts w:eastAsia="Calibri" w:cs="Arial"/>
        </w:rPr>
        <w:t>W nawiązaniu do powyższego, sołectwa Galonki nie można zaliczyć do obszaru zdegradowanego – na jego terenie nie zidentyfikowano problemu spoza sfery społecznej.</w:t>
      </w:r>
    </w:p>
    <w:p w:rsidR="00A01D3F" w:rsidRPr="008902E3" w:rsidRDefault="00A01D3F" w:rsidP="00FB585C">
      <w:pPr>
        <w:spacing w:before="120" w:after="120" w:line="360" w:lineRule="auto"/>
        <w:jc w:val="both"/>
        <w:rPr>
          <w:rFonts w:eastAsia="Calibri" w:cs="Arial"/>
          <w:b/>
          <w:u w:val="single"/>
        </w:rPr>
      </w:pPr>
      <w:r w:rsidRPr="008902E3">
        <w:rPr>
          <w:rFonts w:eastAsia="Calibri" w:cs="Arial"/>
          <w:b/>
          <w:u w:val="single"/>
        </w:rPr>
        <w:t>Głuszynek</w:t>
      </w:r>
    </w:p>
    <w:p w:rsidR="0002689E" w:rsidRPr="008902E3" w:rsidRDefault="0002689E" w:rsidP="00FB585C">
      <w:pPr>
        <w:spacing w:before="120" w:after="120" w:line="360" w:lineRule="auto"/>
        <w:jc w:val="both"/>
        <w:rPr>
          <w:rFonts w:eastAsia="Calibri" w:cs="Arial"/>
        </w:rPr>
      </w:pPr>
      <w:r w:rsidRPr="008902E3">
        <w:rPr>
          <w:rFonts w:eastAsia="Calibri" w:cs="Arial"/>
        </w:rPr>
        <w:t xml:space="preserve">W skład sołectwa Głuszynek wchodzą następujące wsie: Głuszynek, </w:t>
      </w:r>
      <w:proofErr w:type="spellStart"/>
      <w:r w:rsidRPr="008902E3">
        <w:rPr>
          <w:rFonts w:eastAsia="Calibri" w:cs="Arial"/>
        </w:rPr>
        <w:t>Opielanka</w:t>
      </w:r>
      <w:proofErr w:type="spellEnd"/>
      <w:r w:rsidRPr="008902E3">
        <w:rPr>
          <w:rFonts w:eastAsia="Calibri" w:cs="Arial"/>
        </w:rPr>
        <w:t xml:space="preserve"> oraz Miałkie.</w:t>
      </w:r>
    </w:p>
    <w:p w:rsidR="0002689E" w:rsidRPr="008902E3" w:rsidRDefault="0002689E"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6B712B" w:rsidRPr="008902E3">
        <w:rPr>
          <w:rFonts w:eastAsia="Calibri" w:cs="Arial"/>
        </w:rPr>
        <w:t>70</w:t>
      </w:r>
      <w:r w:rsidRPr="008902E3">
        <w:rPr>
          <w:rFonts w:eastAsia="Calibri" w:cs="Arial"/>
        </w:rPr>
        <w:t xml:space="preserve">%. W przypadku sołectwa Głuszynek wartość ta jest niższa </w:t>
      </w:r>
      <w:r w:rsidRPr="008902E3">
        <w:rPr>
          <w:rFonts w:eastAsia="Calibri" w:cs="Arial"/>
        </w:rPr>
        <w:br/>
        <w:t>i wynosi 25,00%, co świadczy o korzystnej sytuacji.</w:t>
      </w:r>
    </w:p>
    <w:p w:rsidR="0002689E" w:rsidRPr="008902E3" w:rsidRDefault="00EF45F3" w:rsidP="00FB585C">
      <w:pPr>
        <w:spacing w:before="120" w:after="120" w:line="360" w:lineRule="auto"/>
        <w:jc w:val="both"/>
        <w:rPr>
          <w:rFonts w:eastAsia="Calibri" w:cs="Arial"/>
        </w:rPr>
      </w:pPr>
      <w:r w:rsidRPr="008902E3">
        <w:rPr>
          <w:rFonts w:eastAsia="Calibri" w:cs="Arial"/>
        </w:rPr>
        <w:t xml:space="preserve">Kolejny analizowany wskaźnik dotyczy oświaty. Sołectwo Głuszynek </w:t>
      </w:r>
      <w:r w:rsidR="0002689E" w:rsidRPr="008902E3">
        <w:rPr>
          <w:rFonts w:eastAsia="Calibri" w:cs="Arial"/>
        </w:rPr>
        <w:t>charakteryzuje się obsługą szkoły podstawowej o niskim poziomie kształcenia, co</w:t>
      </w:r>
      <w:r w:rsidR="006B712B" w:rsidRPr="008902E3">
        <w:rPr>
          <w:rFonts w:eastAsia="Calibri" w:cs="Arial"/>
        </w:rPr>
        <w:t xml:space="preserve"> decyduje </w:t>
      </w:r>
      <w:r w:rsidR="0002689E" w:rsidRPr="008902E3">
        <w:rPr>
          <w:rFonts w:eastAsia="Calibri" w:cs="Arial"/>
        </w:rPr>
        <w:t xml:space="preserve">o sytuacji </w:t>
      </w:r>
      <w:r w:rsidRPr="008902E3">
        <w:rPr>
          <w:rFonts w:eastAsia="Calibri" w:cs="Arial"/>
        </w:rPr>
        <w:t>kryzysowej</w:t>
      </w:r>
      <w:r w:rsidR="0002689E" w:rsidRPr="008902E3">
        <w:rPr>
          <w:rFonts w:eastAsia="Calibri" w:cs="Arial"/>
        </w:rPr>
        <w:t>.</w:t>
      </w:r>
    </w:p>
    <w:p w:rsidR="006B712B" w:rsidRPr="008902E3" w:rsidRDefault="006B712B" w:rsidP="006B712B">
      <w:pPr>
        <w:spacing w:before="120" w:after="120" w:line="360" w:lineRule="auto"/>
        <w:jc w:val="both"/>
        <w:rPr>
          <w:b/>
          <w:iCs/>
          <w:sz w:val="20"/>
          <w:szCs w:val="18"/>
        </w:rPr>
      </w:pPr>
      <w:r w:rsidRPr="00C06BBD">
        <w:rPr>
          <w:rFonts w:eastAsia="Calibri" w:cs="Arial"/>
        </w:rPr>
        <w:lastRenderedPageBreak/>
        <w:t>Ostatnim wskaźnikiem wybranym dla sołectwa Głuszynek była obecność przestrzeni zdegradowanej. Na terenie niniejszego sołectwa taka przestrzeń nie występuje.</w:t>
      </w:r>
    </w:p>
    <w:p w:rsidR="0002689E" w:rsidRPr="008902E3" w:rsidRDefault="0002689E" w:rsidP="00FB585C">
      <w:pPr>
        <w:pStyle w:val="Legenda"/>
        <w:spacing w:before="240" w:after="120"/>
        <w:jc w:val="center"/>
        <w:rPr>
          <w:b/>
          <w:i w:val="0"/>
          <w:color w:val="auto"/>
          <w:sz w:val="20"/>
        </w:rPr>
      </w:pPr>
      <w:bookmarkStart w:id="19" w:name="_Toc506812552"/>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12</w:t>
      </w:r>
      <w:r w:rsidR="00FD7BC6" w:rsidRPr="00C06BBD">
        <w:rPr>
          <w:b/>
          <w:i w:val="0"/>
          <w:color w:val="auto"/>
          <w:sz w:val="20"/>
        </w:rPr>
        <w:fldChar w:fldCharType="end"/>
      </w:r>
      <w:r w:rsidRPr="008902E3">
        <w:rPr>
          <w:b/>
          <w:i w:val="0"/>
          <w:color w:val="auto"/>
          <w:sz w:val="20"/>
        </w:rPr>
        <w:t>. Podsumowanie wskaźników dla sołectwa Głuszynek</w:t>
      </w:r>
      <w:bookmarkEnd w:id="1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6B712B">
        <w:trPr>
          <w:trHeight w:val="280"/>
        </w:trPr>
        <w:tc>
          <w:tcPr>
            <w:tcW w:w="913" w:type="pct"/>
            <w:vMerge w:val="restart"/>
            <w:shd w:val="clear" w:color="000000" w:fill="BFBFBF"/>
            <w:noWrap/>
            <w:vAlign w:val="center"/>
            <w:hideMark/>
          </w:tcPr>
          <w:p w:rsidR="006B712B" w:rsidRPr="008902E3" w:rsidRDefault="006B712B" w:rsidP="0002689E">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Wyszczególnienie</w:t>
            </w:r>
          </w:p>
        </w:tc>
        <w:tc>
          <w:tcPr>
            <w:tcW w:w="2725" w:type="pct"/>
            <w:gridSpan w:val="2"/>
            <w:shd w:val="clear" w:color="000000" w:fill="BFBFBF"/>
            <w:noWrap/>
            <w:vAlign w:val="center"/>
            <w:hideMark/>
          </w:tcPr>
          <w:p w:rsidR="006B712B" w:rsidRPr="008902E3" w:rsidRDefault="006B712B" w:rsidP="009A4C1B">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Sfera społeczna</w:t>
            </w:r>
          </w:p>
        </w:tc>
        <w:tc>
          <w:tcPr>
            <w:tcW w:w="1362" w:type="pct"/>
            <w:shd w:val="clear" w:color="000000" w:fill="BFBFBF"/>
            <w:vAlign w:val="center"/>
            <w:hideMark/>
          </w:tcPr>
          <w:p w:rsidR="006B712B" w:rsidRPr="008902E3" w:rsidRDefault="006B712B" w:rsidP="009A4C1B">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Sfera infrastrukturalna</w:t>
            </w:r>
          </w:p>
        </w:tc>
      </w:tr>
      <w:tr w:rsidR="008902E3" w:rsidRPr="008902E3" w:rsidTr="006B712B">
        <w:trPr>
          <w:trHeight w:val="70"/>
        </w:trPr>
        <w:tc>
          <w:tcPr>
            <w:tcW w:w="913" w:type="pct"/>
            <w:vMerge/>
            <w:vAlign w:val="center"/>
            <w:hideMark/>
          </w:tcPr>
          <w:p w:rsidR="006B712B" w:rsidRPr="008902E3" w:rsidRDefault="006B712B" w:rsidP="0002689E">
            <w:pPr>
              <w:pStyle w:val="Bezodstpw"/>
              <w:spacing w:before="60" w:after="60"/>
              <w:jc w:val="center"/>
              <w:rPr>
                <w:rFonts w:ascii="Arial" w:hAnsi="Arial" w:cs="Arial"/>
                <w:b/>
                <w:sz w:val="18"/>
                <w:szCs w:val="18"/>
                <w:lang w:eastAsia="pl-PL"/>
              </w:rPr>
            </w:pPr>
          </w:p>
        </w:tc>
        <w:tc>
          <w:tcPr>
            <w:tcW w:w="1362" w:type="pct"/>
            <w:shd w:val="clear" w:color="000000" w:fill="BFBFBF"/>
            <w:vAlign w:val="center"/>
            <w:hideMark/>
          </w:tcPr>
          <w:p w:rsidR="006B712B" w:rsidRPr="008902E3" w:rsidRDefault="006B712B" w:rsidP="009A4C1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 xml:space="preserve">Stosunek ludności </w:t>
            </w:r>
            <w:r w:rsidRPr="008902E3">
              <w:rPr>
                <w:rFonts w:ascii="Arial" w:hAnsi="Arial" w:cs="Arial"/>
                <w:sz w:val="18"/>
                <w:szCs w:val="18"/>
                <w:lang w:eastAsia="pl-PL"/>
              </w:rPr>
              <w:br/>
              <w:t xml:space="preserve">w wieku poprodukcyjnym względem ludności </w:t>
            </w:r>
            <w:r w:rsidRPr="008902E3">
              <w:rPr>
                <w:rFonts w:ascii="Arial" w:hAnsi="Arial" w:cs="Arial"/>
                <w:sz w:val="18"/>
                <w:szCs w:val="18"/>
                <w:lang w:eastAsia="pl-PL"/>
              </w:rPr>
              <w:br/>
              <w:t>w wieku produkcyjnym na danym obszarze</w:t>
            </w:r>
          </w:p>
        </w:tc>
        <w:tc>
          <w:tcPr>
            <w:tcW w:w="1363" w:type="pct"/>
            <w:shd w:val="clear" w:color="000000" w:fill="BFBFBF"/>
            <w:vAlign w:val="center"/>
            <w:hideMark/>
          </w:tcPr>
          <w:p w:rsidR="006B712B" w:rsidRPr="00927D70" w:rsidRDefault="006B712B" w:rsidP="009A4C1B">
            <w:pPr>
              <w:pStyle w:val="Bezodstpw"/>
              <w:spacing w:before="60" w:after="60"/>
              <w:jc w:val="center"/>
              <w:rPr>
                <w:rFonts w:ascii="Arial" w:hAnsi="Arial" w:cs="Arial"/>
                <w:sz w:val="18"/>
                <w:szCs w:val="18"/>
                <w:lang w:eastAsia="pl-PL"/>
              </w:rPr>
            </w:pPr>
            <w:r w:rsidRPr="00927D70">
              <w:rPr>
                <w:rFonts w:ascii="Arial" w:hAnsi="Arial" w:cs="Arial"/>
                <w:sz w:val="18"/>
                <w:szCs w:val="18"/>
                <w:lang w:eastAsia="pl-PL"/>
              </w:rPr>
              <w:t>Miejscowość  należy do rejonu obsługi szkoły podstawowej lub gimnazjum o niskim poziomie kształcenia</w:t>
            </w:r>
          </w:p>
        </w:tc>
        <w:tc>
          <w:tcPr>
            <w:tcW w:w="1362" w:type="pct"/>
            <w:shd w:val="clear" w:color="000000" w:fill="BFBFBF"/>
            <w:vAlign w:val="center"/>
            <w:hideMark/>
          </w:tcPr>
          <w:p w:rsidR="006B712B" w:rsidRPr="008902E3" w:rsidRDefault="006B712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Obecność przestrzeni zdegradowanej</w:t>
            </w:r>
          </w:p>
        </w:tc>
      </w:tr>
      <w:tr w:rsidR="008902E3" w:rsidRPr="008902E3" w:rsidTr="006B712B">
        <w:trPr>
          <w:trHeight w:val="300"/>
        </w:trPr>
        <w:tc>
          <w:tcPr>
            <w:tcW w:w="913" w:type="pct"/>
            <w:shd w:val="clear" w:color="auto" w:fill="auto"/>
            <w:noWrap/>
            <w:vAlign w:val="center"/>
            <w:hideMark/>
          </w:tcPr>
          <w:p w:rsidR="006B712B" w:rsidRPr="008902E3" w:rsidRDefault="006B712B" w:rsidP="0002689E">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Głuszynek</w:t>
            </w:r>
          </w:p>
        </w:tc>
        <w:tc>
          <w:tcPr>
            <w:tcW w:w="1362" w:type="pct"/>
            <w:shd w:val="clear" w:color="000000" w:fill="92D050"/>
            <w:noWrap/>
            <w:vAlign w:val="center"/>
            <w:hideMark/>
          </w:tcPr>
          <w:p w:rsidR="006B712B" w:rsidRPr="008902E3" w:rsidRDefault="006B712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25,00%</w:t>
            </w:r>
          </w:p>
        </w:tc>
        <w:tc>
          <w:tcPr>
            <w:tcW w:w="1363" w:type="pct"/>
            <w:shd w:val="clear" w:color="000000" w:fill="FF0000"/>
            <w:noWrap/>
            <w:vAlign w:val="center"/>
            <w:hideMark/>
          </w:tcPr>
          <w:p w:rsidR="006B712B" w:rsidRPr="00927D70" w:rsidRDefault="006B712B">
            <w:pPr>
              <w:pStyle w:val="Bezodstpw"/>
              <w:spacing w:before="60" w:after="60"/>
              <w:jc w:val="center"/>
              <w:rPr>
                <w:rFonts w:ascii="Arial" w:hAnsi="Arial" w:cs="Arial"/>
                <w:sz w:val="18"/>
                <w:szCs w:val="18"/>
                <w:lang w:eastAsia="pl-PL"/>
              </w:rPr>
            </w:pPr>
            <w:r w:rsidRPr="00927D70">
              <w:rPr>
                <w:rFonts w:ascii="Arial" w:hAnsi="Arial" w:cs="Arial"/>
                <w:sz w:val="18"/>
                <w:szCs w:val="18"/>
                <w:lang w:eastAsia="pl-PL"/>
              </w:rPr>
              <w:t>TAK</w:t>
            </w:r>
          </w:p>
        </w:tc>
        <w:tc>
          <w:tcPr>
            <w:tcW w:w="1362" w:type="pct"/>
            <w:shd w:val="clear" w:color="000000" w:fill="92D050"/>
            <w:noWrap/>
            <w:vAlign w:val="center"/>
            <w:hideMark/>
          </w:tcPr>
          <w:p w:rsidR="006B712B" w:rsidRPr="008902E3" w:rsidRDefault="006B712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NIE</w:t>
            </w:r>
          </w:p>
        </w:tc>
      </w:tr>
    </w:tbl>
    <w:p w:rsidR="0002689E" w:rsidRPr="008902E3" w:rsidRDefault="0002689E" w:rsidP="0002689E">
      <w:pPr>
        <w:spacing w:before="120" w:after="120" w:line="240" w:lineRule="auto"/>
        <w:jc w:val="right"/>
        <w:rPr>
          <w:sz w:val="18"/>
        </w:rPr>
      </w:pPr>
      <w:r w:rsidRPr="008902E3">
        <w:rPr>
          <w:sz w:val="18"/>
        </w:rPr>
        <w:t>Źródło: Opracowanie własne</w:t>
      </w:r>
    </w:p>
    <w:p w:rsidR="00A01D3F" w:rsidRPr="008902E3" w:rsidRDefault="00A01D3F"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4D26D0" w:rsidRPr="008902E3">
        <w:rPr>
          <w:rFonts w:eastAsia="Calibri" w:cs="Arial"/>
        </w:rPr>
        <w:t>lub występowanie innego negatywnego zjawiska z pozostałych sfer</w:t>
      </w:r>
      <w:r w:rsidRPr="008902E3">
        <w:rPr>
          <w:rFonts w:eastAsia="Calibri" w:cs="Arial"/>
        </w:rPr>
        <w:t xml:space="preserve">.  </w:t>
      </w:r>
    </w:p>
    <w:p w:rsidR="00A01D3F" w:rsidRPr="008902E3" w:rsidRDefault="00A01D3F" w:rsidP="00FB585C">
      <w:pPr>
        <w:spacing w:before="120" w:after="120" w:line="360" w:lineRule="auto"/>
        <w:jc w:val="both"/>
        <w:rPr>
          <w:rFonts w:eastAsia="Calibri" w:cs="Arial"/>
        </w:rPr>
      </w:pPr>
      <w:r w:rsidRPr="008902E3">
        <w:rPr>
          <w:rFonts w:eastAsia="Calibri" w:cs="Arial"/>
        </w:rPr>
        <w:t>W nawiązaniu do powyższego, obszaru sołectwa Głuszynek nie można zaliczyć do obszaru zdegradowanego – na jego terenie zidentyfikowano tylko jeden problem społeczny.</w:t>
      </w:r>
    </w:p>
    <w:p w:rsidR="00A01D3F" w:rsidRPr="008902E3" w:rsidRDefault="00A01D3F" w:rsidP="00FB585C">
      <w:pPr>
        <w:spacing w:before="120" w:after="120" w:line="360" w:lineRule="auto"/>
        <w:jc w:val="both"/>
        <w:rPr>
          <w:rFonts w:eastAsia="Calibri" w:cs="Arial"/>
          <w:b/>
          <w:u w:val="single"/>
        </w:rPr>
      </w:pPr>
      <w:r w:rsidRPr="008902E3">
        <w:rPr>
          <w:rFonts w:eastAsia="Calibri" w:cs="Arial"/>
          <w:b/>
          <w:u w:val="single"/>
        </w:rPr>
        <w:t>Kamieniec</w:t>
      </w:r>
    </w:p>
    <w:p w:rsidR="00994D78" w:rsidRPr="008902E3" w:rsidRDefault="00994D78" w:rsidP="00FB585C">
      <w:pPr>
        <w:spacing w:before="120" w:after="120" w:line="360" w:lineRule="auto"/>
        <w:jc w:val="both"/>
        <w:rPr>
          <w:rFonts w:eastAsia="Calibri" w:cs="Arial"/>
        </w:rPr>
      </w:pPr>
      <w:r w:rsidRPr="008902E3">
        <w:rPr>
          <w:rFonts w:eastAsia="Calibri" w:cs="Arial"/>
        </w:rPr>
        <w:t xml:space="preserve">W skład sołectwa Kamieniec wchodzi </w:t>
      </w:r>
      <w:r w:rsidR="004D26D0" w:rsidRPr="008902E3">
        <w:rPr>
          <w:rFonts w:eastAsia="Calibri" w:cs="Arial"/>
        </w:rPr>
        <w:t xml:space="preserve">jedynie </w:t>
      </w:r>
      <w:r w:rsidRPr="008902E3">
        <w:rPr>
          <w:rFonts w:eastAsia="Calibri" w:cs="Arial"/>
        </w:rPr>
        <w:t>wieś Kamieniec.</w:t>
      </w:r>
    </w:p>
    <w:p w:rsidR="00994D78" w:rsidRPr="008902E3" w:rsidRDefault="00994D78">
      <w:pPr>
        <w:spacing w:before="120" w:after="120" w:line="360" w:lineRule="auto"/>
        <w:jc w:val="both"/>
        <w:rPr>
          <w:rFonts w:eastAsia="Calibri" w:cs="Arial"/>
        </w:rPr>
      </w:pPr>
      <w:r w:rsidRPr="008902E3">
        <w:rPr>
          <w:rFonts w:eastAsia="Calibri" w:cs="Arial"/>
        </w:rPr>
        <w:t xml:space="preserve">Na podstawie danych pozyskanych z Urzędu Gminy Topólka ustalono, że średni </w:t>
      </w:r>
      <w:r w:rsidR="00F45368" w:rsidRPr="008902E3">
        <w:rPr>
          <w:rFonts w:eastAsia="Calibri" w:cs="Arial"/>
        </w:rPr>
        <w:t xml:space="preserve">udział ludności w wieku poprodukcyjnym w ludności ogółem na </w:t>
      </w:r>
      <w:r w:rsidRPr="008902E3">
        <w:rPr>
          <w:rFonts w:eastAsia="Calibri" w:cs="Arial"/>
        </w:rPr>
        <w:t xml:space="preserve">terenie Gminy Topólka wynosi </w:t>
      </w:r>
      <w:r w:rsidR="00F45368" w:rsidRPr="008902E3">
        <w:rPr>
          <w:rFonts w:eastAsia="Calibri" w:cs="Arial"/>
        </w:rPr>
        <w:t>16,72</w:t>
      </w:r>
      <w:r w:rsidRPr="008902E3">
        <w:rPr>
          <w:rFonts w:eastAsia="Calibri" w:cs="Arial"/>
        </w:rPr>
        <w:t xml:space="preserve">%. W przypadku sołectwa </w:t>
      </w:r>
      <w:r w:rsidR="004F77F4" w:rsidRPr="008902E3">
        <w:rPr>
          <w:rFonts w:eastAsia="Calibri" w:cs="Arial"/>
        </w:rPr>
        <w:t>Kamieniec</w:t>
      </w:r>
      <w:r w:rsidRPr="008902E3">
        <w:rPr>
          <w:rFonts w:eastAsia="Calibri" w:cs="Arial"/>
        </w:rPr>
        <w:t xml:space="preserve"> wartość ta jest </w:t>
      </w:r>
      <w:r w:rsidR="00F45368" w:rsidRPr="008902E3">
        <w:rPr>
          <w:rFonts w:eastAsia="Calibri" w:cs="Arial"/>
        </w:rPr>
        <w:t xml:space="preserve">wyższa </w:t>
      </w:r>
      <w:r w:rsidRPr="008902E3">
        <w:rPr>
          <w:rFonts w:eastAsia="Calibri" w:cs="Arial"/>
        </w:rPr>
        <w:t xml:space="preserve">i wynosi </w:t>
      </w:r>
      <w:r w:rsidR="00F45368" w:rsidRPr="008902E3">
        <w:rPr>
          <w:rFonts w:eastAsia="Calibri" w:cs="Arial"/>
        </w:rPr>
        <w:t>17,07</w:t>
      </w:r>
      <w:r w:rsidRPr="008902E3">
        <w:rPr>
          <w:rFonts w:eastAsia="Calibri" w:cs="Arial"/>
        </w:rPr>
        <w:t>%, co świadczy o sytuacji</w:t>
      </w:r>
      <w:r w:rsidR="00F45368" w:rsidRPr="00C06BBD">
        <w:rPr>
          <w:rFonts w:eastAsia="Calibri" w:cs="Arial"/>
        </w:rPr>
        <w:t xml:space="preserve"> kryzysowej</w:t>
      </w:r>
      <w:r w:rsidRPr="008902E3">
        <w:rPr>
          <w:rFonts w:eastAsia="Calibri" w:cs="Arial"/>
        </w:rPr>
        <w:t>.</w:t>
      </w:r>
    </w:p>
    <w:p w:rsidR="00F45368" w:rsidRPr="008902E3" w:rsidRDefault="00EF45F3" w:rsidP="00FB585C">
      <w:pPr>
        <w:spacing w:before="120" w:after="120" w:line="360" w:lineRule="auto"/>
        <w:jc w:val="both"/>
        <w:rPr>
          <w:rFonts w:eastAsia="Calibri" w:cs="Arial"/>
        </w:rPr>
      </w:pPr>
      <w:r w:rsidRPr="008902E3">
        <w:rPr>
          <w:rFonts w:eastAsia="Calibri" w:cs="Arial"/>
        </w:rPr>
        <w:t xml:space="preserve">Kolejny analizowany wskaźnik dotyczy </w:t>
      </w:r>
      <w:r w:rsidR="00F45368" w:rsidRPr="008902E3">
        <w:rPr>
          <w:rFonts w:eastAsia="Calibri" w:cs="Arial"/>
        </w:rPr>
        <w:t>udziału gospodarstw domowych - stałych beneficjentów środowiskowej pomocy s</w:t>
      </w:r>
      <w:r w:rsidR="000A78C6">
        <w:rPr>
          <w:rFonts w:eastAsia="Calibri" w:cs="Arial"/>
        </w:rPr>
        <w:t>połecznej w liczbie gospodarstw</w:t>
      </w:r>
      <w:r w:rsidR="00F45368" w:rsidRPr="008902E3">
        <w:rPr>
          <w:rFonts w:eastAsia="Calibri" w:cs="Arial"/>
        </w:rPr>
        <w:t xml:space="preserve"> domowych ogółem na danym obszarze. Miernik ten dla całej Gminy Topólka równy jest </w:t>
      </w:r>
      <w:r w:rsidR="0095659E" w:rsidRPr="00C06BBD">
        <w:rPr>
          <w:rFonts w:eastAsia="Calibri" w:cs="Arial"/>
        </w:rPr>
        <w:t>10,49</w:t>
      </w:r>
      <w:r w:rsidR="00F45368" w:rsidRPr="008902E3">
        <w:rPr>
          <w:rFonts w:eastAsia="Calibri" w:cs="Arial"/>
        </w:rPr>
        <w:t>%, natomiast dla przedmiotowego sołectwa kształtuje się on na poziomie 16,67% co obrazuje negatywną sytuację.</w:t>
      </w:r>
    </w:p>
    <w:p w:rsidR="00657634" w:rsidRPr="00C06BBD" w:rsidRDefault="00994D78" w:rsidP="00EC4C51">
      <w:pPr>
        <w:spacing w:before="120" w:after="120" w:line="360" w:lineRule="auto"/>
        <w:jc w:val="both"/>
        <w:rPr>
          <w:rFonts w:eastAsia="Calibri" w:cs="Arial"/>
        </w:rPr>
      </w:pPr>
      <w:r w:rsidRPr="008902E3">
        <w:rPr>
          <w:rFonts w:eastAsia="Calibri" w:cs="Arial"/>
        </w:rPr>
        <w:t xml:space="preserve">Ostatnim wskaźnikiem wybranym dla sołectwa </w:t>
      </w:r>
      <w:r w:rsidR="004F77F4" w:rsidRPr="008902E3">
        <w:rPr>
          <w:rFonts w:eastAsia="Calibri" w:cs="Arial"/>
        </w:rPr>
        <w:t>Kamieniec</w:t>
      </w:r>
      <w:r w:rsidRPr="008902E3">
        <w:rPr>
          <w:rFonts w:eastAsia="Calibri" w:cs="Arial"/>
        </w:rPr>
        <w:t xml:space="preserve"> była </w:t>
      </w:r>
      <w:r w:rsidR="00F45368" w:rsidRPr="008902E3">
        <w:rPr>
          <w:rFonts w:eastAsia="Calibri" w:cs="Arial"/>
        </w:rPr>
        <w:t xml:space="preserve">obecność przestrzeni zdegradowanej. </w:t>
      </w:r>
      <w:r w:rsidRPr="008902E3">
        <w:rPr>
          <w:rFonts w:eastAsia="Calibri" w:cs="Arial"/>
        </w:rPr>
        <w:t xml:space="preserve">Na terenie </w:t>
      </w:r>
      <w:r w:rsidR="00F45368" w:rsidRPr="008902E3">
        <w:rPr>
          <w:rFonts w:eastAsia="Calibri" w:cs="Arial"/>
        </w:rPr>
        <w:t xml:space="preserve">niniejszego </w:t>
      </w:r>
      <w:r w:rsidRPr="008902E3">
        <w:rPr>
          <w:rFonts w:eastAsia="Calibri" w:cs="Arial"/>
        </w:rPr>
        <w:t>sołectwa</w:t>
      </w:r>
      <w:r w:rsidR="00F45368" w:rsidRPr="008902E3">
        <w:rPr>
          <w:rFonts w:eastAsia="Calibri" w:cs="Arial"/>
        </w:rPr>
        <w:t xml:space="preserve">, </w:t>
      </w:r>
      <w:r w:rsidR="00722086" w:rsidRPr="008902E3">
        <w:rPr>
          <w:rFonts w:eastAsia="Calibri" w:cs="Arial"/>
        </w:rPr>
        <w:t xml:space="preserve">występuje </w:t>
      </w:r>
      <w:r w:rsidR="004F77F4" w:rsidRPr="008902E3">
        <w:rPr>
          <w:rFonts w:eastAsia="Calibri" w:cs="Arial"/>
        </w:rPr>
        <w:t>jeden budynek</w:t>
      </w:r>
      <w:r w:rsidRPr="008902E3">
        <w:rPr>
          <w:rFonts w:eastAsia="Calibri" w:cs="Arial"/>
        </w:rPr>
        <w:t xml:space="preserve"> tego typu.</w:t>
      </w:r>
      <w:r w:rsidR="00160B23" w:rsidRPr="008902E3">
        <w:rPr>
          <w:rFonts w:eastAsia="Calibri" w:cs="Arial"/>
        </w:rPr>
        <w:t xml:space="preserve"> </w:t>
      </w:r>
      <w:r w:rsidR="00160B23" w:rsidRPr="008902E3">
        <w:t>Zgodnie z przeprowadzonymi wywiadami z pracownikami Urzędu Gminy w Topólce, a także mieszkańcami Gminy Topólka (w ramach przeprowadzonych spotkań i badania ankietowego) stwierdzono, że jest to część budynku remizy OSP, która należy do Gminy Topólka i charakteryzuje się złym stanem technicznym, co uniemożliwia jego wykorzystanie na cele społeczne np. na cele świetlicy wiejskiej.</w:t>
      </w:r>
    </w:p>
    <w:p w:rsidR="00994D78" w:rsidRPr="008902E3" w:rsidRDefault="00994D78" w:rsidP="00FB585C">
      <w:pPr>
        <w:pStyle w:val="Legenda"/>
        <w:spacing w:before="240" w:after="120"/>
        <w:jc w:val="center"/>
        <w:rPr>
          <w:b/>
          <w:i w:val="0"/>
          <w:color w:val="auto"/>
          <w:sz w:val="20"/>
        </w:rPr>
      </w:pPr>
      <w:bookmarkStart w:id="20" w:name="_Toc506812553"/>
      <w:r w:rsidRPr="008902E3">
        <w:rPr>
          <w:b/>
          <w:i w:val="0"/>
          <w:color w:val="auto"/>
          <w:sz w:val="20"/>
        </w:rPr>
        <w:lastRenderedPageBreak/>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13</w:t>
      </w:r>
      <w:r w:rsidR="00FD7BC6" w:rsidRPr="00C06BBD">
        <w:rPr>
          <w:b/>
          <w:i w:val="0"/>
          <w:color w:val="auto"/>
          <w:sz w:val="20"/>
        </w:rPr>
        <w:fldChar w:fldCharType="end"/>
      </w:r>
      <w:r w:rsidRPr="008902E3">
        <w:rPr>
          <w:b/>
          <w:i w:val="0"/>
          <w:color w:val="auto"/>
          <w:sz w:val="20"/>
        </w:rPr>
        <w:t xml:space="preserve">. Podsumowanie wskaźników dla sołectwa </w:t>
      </w:r>
      <w:r w:rsidR="004F77F4" w:rsidRPr="008902E3">
        <w:rPr>
          <w:b/>
          <w:i w:val="0"/>
          <w:color w:val="auto"/>
          <w:sz w:val="20"/>
        </w:rPr>
        <w:t>Kamieniec</w:t>
      </w:r>
      <w:bookmarkEnd w:id="2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F45368">
        <w:trPr>
          <w:trHeight w:val="255"/>
        </w:trPr>
        <w:tc>
          <w:tcPr>
            <w:tcW w:w="913" w:type="pct"/>
            <w:vMerge w:val="restart"/>
            <w:shd w:val="clear" w:color="000000" w:fill="BFBFBF"/>
            <w:noWrap/>
            <w:vAlign w:val="center"/>
            <w:hideMark/>
          </w:tcPr>
          <w:p w:rsidR="00F45368" w:rsidRPr="008902E3" w:rsidRDefault="00F45368" w:rsidP="004F77F4">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5" w:type="pct"/>
            <w:gridSpan w:val="2"/>
            <w:shd w:val="clear" w:color="000000" w:fill="BFBFBF"/>
            <w:noWrap/>
            <w:vAlign w:val="center"/>
            <w:hideMark/>
          </w:tcPr>
          <w:p w:rsidR="00F45368" w:rsidRPr="008902E3" w:rsidRDefault="00F45368">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2" w:type="pct"/>
            <w:shd w:val="clear" w:color="000000" w:fill="BFBFBF"/>
            <w:vAlign w:val="center"/>
            <w:hideMark/>
          </w:tcPr>
          <w:p w:rsidR="00F45368" w:rsidRPr="008902E3" w:rsidRDefault="00F45368">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F45368">
        <w:trPr>
          <w:trHeight w:val="703"/>
        </w:trPr>
        <w:tc>
          <w:tcPr>
            <w:tcW w:w="913" w:type="pct"/>
            <w:vMerge/>
            <w:vAlign w:val="center"/>
            <w:hideMark/>
          </w:tcPr>
          <w:p w:rsidR="00F45368" w:rsidRPr="008902E3" w:rsidRDefault="00F45368" w:rsidP="004F77F4">
            <w:pPr>
              <w:pStyle w:val="Bezodstpw"/>
              <w:spacing w:before="60" w:after="60"/>
              <w:jc w:val="center"/>
              <w:rPr>
                <w:rFonts w:ascii="Arial" w:hAnsi="Arial" w:cs="Arial"/>
                <w:b/>
                <w:sz w:val="18"/>
                <w:lang w:eastAsia="pl-PL"/>
              </w:rPr>
            </w:pPr>
          </w:p>
        </w:tc>
        <w:tc>
          <w:tcPr>
            <w:tcW w:w="1362" w:type="pct"/>
            <w:shd w:val="clear" w:color="000000" w:fill="BFBFBF"/>
            <w:vAlign w:val="center"/>
          </w:tcPr>
          <w:p w:rsidR="00F45368" w:rsidRPr="008902E3" w:rsidRDefault="00F45368">
            <w:pPr>
              <w:pStyle w:val="Bezodstpw"/>
              <w:spacing w:before="60" w:after="60"/>
              <w:jc w:val="center"/>
              <w:rPr>
                <w:rFonts w:ascii="Arial" w:hAnsi="Arial" w:cs="Arial"/>
                <w:sz w:val="18"/>
                <w:lang w:eastAsia="pl-PL"/>
              </w:rPr>
            </w:pPr>
            <w:r w:rsidRPr="008902E3">
              <w:rPr>
                <w:rFonts w:ascii="Arial" w:hAnsi="Arial" w:cs="Arial"/>
                <w:sz w:val="18"/>
                <w:lang w:eastAsia="pl-PL"/>
              </w:rPr>
              <w:t>Udział ludności w wieku poprodukcyjnym w ludności ogółem na danym obszarze</w:t>
            </w:r>
            <w:r w:rsidRPr="008902E3" w:rsidDel="00F45368">
              <w:rPr>
                <w:rFonts w:ascii="Arial" w:hAnsi="Arial" w:cs="Arial"/>
                <w:sz w:val="18"/>
                <w:lang w:eastAsia="pl-PL"/>
              </w:rPr>
              <w:t xml:space="preserve"> </w:t>
            </w:r>
          </w:p>
        </w:tc>
        <w:tc>
          <w:tcPr>
            <w:tcW w:w="1363" w:type="pct"/>
            <w:shd w:val="clear" w:color="000000" w:fill="BFBFBF"/>
            <w:vAlign w:val="center"/>
          </w:tcPr>
          <w:p w:rsidR="00F45368" w:rsidRPr="008902E3" w:rsidRDefault="00F45368">
            <w:pPr>
              <w:pStyle w:val="Bezodstpw"/>
              <w:spacing w:before="60" w:after="60"/>
              <w:jc w:val="center"/>
              <w:rPr>
                <w:rFonts w:ascii="Arial" w:hAnsi="Arial" w:cs="Arial"/>
                <w:sz w:val="18"/>
                <w:lang w:eastAsia="pl-PL"/>
              </w:rPr>
            </w:pPr>
            <w:r w:rsidRPr="00C06BBD">
              <w:rPr>
                <w:rFonts w:ascii="Arial" w:hAnsi="Arial" w:cs="Arial"/>
                <w:sz w:val="18"/>
                <w:lang w:eastAsia="pl-PL"/>
              </w:rPr>
              <w:t>Udział gospodarstw domowych - stałych beneficjentów środowiskowej pomocy s</w:t>
            </w:r>
            <w:r w:rsidR="00C06BBD">
              <w:rPr>
                <w:rFonts w:ascii="Arial" w:hAnsi="Arial" w:cs="Arial"/>
                <w:sz w:val="18"/>
                <w:lang w:eastAsia="pl-PL"/>
              </w:rPr>
              <w:t>połecznej w liczbie gospodarstw</w:t>
            </w:r>
            <w:r w:rsidRPr="00C06BBD">
              <w:rPr>
                <w:rFonts w:ascii="Arial" w:hAnsi="Arial" w:cs="Arial"/>
                <w:sz w:val="18"/>
                <w:lang w:eastAsia="pl-PL"/>
              </w:rPr>
              <w:t xml:space="preserve"> domowych ogółem na danym obszarze</w:t>
            </w:r>
            <w:r w:rsidRPr="00C06BBD" w:rsidDel="00F45368">
              <w:rPr>
                <w:rFonts w:ascii="Arial" w:hAnsi="Arial" w:cs="Arial"/>
                <w:sz w:val="18"/>
                <w:lang w:eastAsia="pl-PL"/>
              </w:rPr>
              <w:t xml:space="preserve"> </w:t>
            </w:r>
          </w:p>
        </w:tc>
        <w:tc>
          <w:tcPr>
            <w:tcW w:w="1362" w:type="pct"/>
            <w:shd w:val="clear" w:color="000000" w:fill="BFBFBF"/>
            <w:vAlign w:val="center"/>
            <w:hideMark/>
          </w:tcPr>
          <w:p w:rsidR="00F45368" w:rsidRPr="008902E3" w:rsidRDefault="00F45368">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F45368">
        <w:trPr>
          <w:trHeight w:val="300"/>
        </w:trPr>
        <w:tc>
          <w:tcPr>
            <w:tcW w:w="913" w:type="pct"/>
            <w:shd w:val="clear" w:color="auto" w:fill="auto"/>
            <w:noWrap/>
            <w:vAlign w:val="center"/>
            <w:hideMark/>
          </w:tcPr>
          <w:p w:rsidR="00F45368" w:rsidRPr="008902E3" w:rsidRDefault="00F45368" w:rsidP="004F77F4">
            <w:pPr>
              <w:pStyle w:val="Bezodstpw"/>
              <w:spacing w:before="60" w:after="60"/>
              <w:jc w:val="center"/>
              <w:rPr>
                <w:rFonts w:ascii="Arial" w:hAnsi="Arial" w:cs="Arial"/>
                <w:b/>
                <w:sz w:val="18"/>
                <w:lang w:eastAsia="pl-PL"/>
              </w:rPr>
            </w:pPr>
            <w:r w:rsidRPr="008902E3">
              <w:rPr>
                <w:rFonts w:ascii="Arial" w:hAnsi="Arial" w:cs="Arial"/>
                <w:b/>
                <w:sz w:val="18"/>
                <w:lang w:eastAsia="pl-PL"/>
              </w:rPr>
              <w:t>Kamieniec</w:t>
            </w:r>
          </w:p>
        </w:tc>
        <w:tc>
          <w:tcPr>
            <w:tcW w:w="1362" w:type="pct"/>
            <w:shd w:val="clear" w:color="auto" w:fill="FF0000"/>
            <w:noWrap/>
            <w:vAlign w:val="center"/>
          </w:tcPr>
          <w:p w:rsidR="00F45368" w:rsidRPr="008902E3" w:rsidRDefault="00F45368">
            <w:pPr>
              <w:pStyle w:val="Bezodstpw"/>
              <w:spacing w:before="60" w:after="60"/>
              <w:jc w:val="center"/>
              <w:rPr>
                <w:rFonts w:ascii="Arial" w:hAnsi="Arial" w:cs="Arial"/>
                <w:sz w:val="18"/>
                <w:lang w:eastAsia="pl-PL"/>
              </w:rPr>
            </w:pPr>
            <w:r w:rsidRPr="008902E3">
              <w:rPr>
                <w:rFonts w:ascii="Arial" w:hAnsi="Arial" w:cs="Arial"/>
                <w:sz w:val="18"/>
                <w:lang w:eastAsia="pl-PL"/>
              </w:rPr>
              <w:t>17,07%</w:t>
            </w:r>
          </w:p>
        </w:tc>
        <w:tc>
          <w:tcPr>
            <w:tcW w:w="1363" w:type="pct"/>
            <w:shd w:val="clear" w:color="000000" w:fill="FF0000"/>
            <w:noWrap/>
            <w:vAlign w:val="center"/>
          </w:tcPr>
          <w:p w:rsidR="00F45368" w:rsidRPr="008902E3" w:rsidRDefault="00F45368">
            <w:pPr>
              <w:pStyle w:val="Bezodstpw"/>
              <w:spacing w:before="60" w:after="60"/>
              <w:jc w:val="center"/>
              <w:rPr>
                <w:rFonts w:ascii="Arial" w:hAnsi="Arial" w:cs="Arial"/>
                <w:sz w:val="18"/>
                <w:lang w:eastAsia="pl-PL"/>
              </w:rPr>
            </w:pPr>
            <w:r w:rsidRPr="008902E3">
              <w:rPr>
                <w:rFonts w:cs="Arial"/>
                <w:sz w:val="18"/>
                <w:lang w:eastAsia="pl-PL"/>
              </w:rPr>
              <w:t>16,67%</w:t>
            </w:r>
          </w:p>
        </w:tc>
        <w:tc>
          <w:tcPr>
            <w:tcW w:w="1362" w:type="pct"/>
            <w:shd w:val="clear" w:color="000000" w:fill="FF0000"/>
            <w:noWrap/>
            <w:vAlign w:val="center"/>
            <w:hideMark/>
          </w:tcPr>
          <w:p w:rsidR="00F45368" w:rsidRPr="008902E3" w:rsidRDefault="00F45368">
            <w:pPr>
              <w:pStyle w:val="Bezodstpw"/>
              <w:spacing w:before="60" w:after="60"/>
              <w:jc w:val="center"/>
              <w:rPr>
                <w:rFonts w:ascii="Arial" w:hAnsi="Arial" w:cs="Arial"/>
                <w:sz w:val="18"/>
                <w:lang w:eastAsia="pl-PL"/>
              </w:rPr>
            </w:pPr>
            <w:r w:rsidRPr="008902E3">
              <w:rPr>
                <w:rFonts w:ascii="Arial" w:hAnsi="Arial" w:cs="Arial"/>
                <w:sz w:val="18"/>
                <w:lang w:eastAsia="pl-PL"/>
              </w:rPr>
              <w:t>TAK</w:t>
            </w:r>
          </w:p>
        </w:tc>
      </w:tr>
    </w:tbl>
    <w:p w:rsidR="00994D78" w:rsidRPr="008902E3" w:rsidRDefault="00994D78" w:rsidP="00994D78">
      <w:pPr>
        <w:spacing w:before="120" w:after="120" w:line="240" w:lineRule="auto"/>
        <w:jc w:val="right"/>
        <w:rPr>
          <w:sz w:val="18"/>
        </w:rPr>
      </w:pPr>
      <w:r w:rsidRPr="008902E3">
        <w:rPr>
          <w:sz w:val="18"/>
        </w:rPr>
        <w:t>Źródło: Opracowanie własne</w:t>
      </w:r>
    </w:p>
    <w:p w:rsidR="00A01D3F" w:rsidRPr="008902E3" w:rsidRDefault="00A01D3F"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4D26D0" w:rsidRPr="008902E3">
        <w:rPr>
          <w:rFonts w:eastAsia="Calibri" w:cs="Arial"/>
        </w:rPr>
        <w:t>lub występowanie innego negatywnego zjawiska z pozostałych sfer</w:t>
      </w:r>
      <w:r w:rsidRPr="008902E3">
        <w:rPr>
          <w:rFonts w:eastAsia="Calibri" w:cs="Arial"/>
        </w:rPr>
        <w:t xml:space="preserve">.  </w:t>
      </w:r>
    </w:p>
    <w:p w:rsidR="00A01D3F" w:rsidRPr="008902E3" w:rsidRDefault="00A01D3F" w:rsidP="00FB585C">
      <w:pPr>
        <w:spacing w:before="120" w:after="120" w:line="360" w:lineRule="auto"/>
        <w:jc w:val="both"/>
        <w:rPr>
          <w:rFonts w:eastAsia="Calibri" w:cs="Arial"/>
        </w:rPr>
      </w:pPr>
      <w:r w:rsidRPr="008902E3">
        <w:rPr>
          <w:rFonts w:eastAsia="Calibri" w:cs="Arial"/>
        </w:rPr>
        <w:t xml:space="preserve">W nawiązaniu do powyższego, sołectwo Kamieniec należy zaliczyć do obszaru zdegradowanego – na jego terenie zidentyfikowano </w:t>
      </w:r>
      <w:r w:rsidR="00EF45F3" w:rsidRPr="008902E3">
        <w:rPr>
          <w:rFonts w:eastAsia="Calibri" w:cs="Arial"/>
        </w:rPr>
        <w:t xml:space="preserve">dwa </w:t>
      </w:r>
      <w:r w:rsidRPr="008902E3">
        <w:rPr>
          <w:rFonts w:eastAsia="Calibri" w:cs="Arial"/>
        </w:rPr>
        <w:t xml:space="preserve">problemy </w:t>
      </w:r>
      <w:r w:rsidR="00B24708" w:rsidRPr="008902E3">
        <w:rPr>
          <w:rFonts w:eastAsia="Calibri" w:cs="Arial"/>
        </w:rPr>
        <w:t>społeczne</w:t>
      </w:r>
      <w:r w:rsidRPr="008902E3">
        <w:rPr>
          <w:rFonts w:eastAsia="Calibri" w:cs="Arial"/>
        </w:rPr>
        <w:t>, a do tego zidentyfikowano problem ze sfery infrastrukturalnej.</w:t>
      </w:r>
    </w:p>
    <w:p w:rsidR="00A01D3F" w:rsidRPr="008902E3" w:rsidRDefault="00A01D3F" w:rsidP="00FB585C">
      <w:pPr>
        <w:tabs>
          <w:tab w:val="left" w:pos="6060"/>
        </w:tabs>
        <w:spacing w:before="120" w:after="120" w:line="360" w:lineRule="auto"/>
        <w:jc w:val="both"/>
        <w:rPr>
          <w:rFonts w:eastAsia="Calibri" w:cs="Arial"/>
          <w:b/>
          <w:u w:val="single"/>
        </w:rPr>
      </w:pPr>
      <w:r w:rsidRPr="008902E3">
        <w:rPr>
          <w:rFonts w:eastAsia="Calibri" w:cs="Arial"/>
          <w:b/>
          <w:u w:val="single"/>
        </w:rPr>
        <w:t>Kamie</w:t>
      </w:r>
      <w:r w:rsidR="00DD3BB5" w:rsidRPr="008902E3">
        <w:rPr>
          <w:rFonts w:eastAsia="Calibri" w:cs="Arial"/>
          <w:b/>
          <w:u w:val="single"/>
        </w:rPr>
        <w:t>ńczyk</w:t>
      </w:r>
    </w:p>
    <w:p w:rsidR="00DD3BB5" w:rsidRPr="008902E3" w:rsidRDefault="00DD3BB5" w:rsidP="00FB585C">
      <w:pPr>
        <w:spacing w:before="120" w:after="120" w:line="360" w:lineRule="auto"/>
        <w:jc w:val="both"/>
        <w:rPr>
          <w:rFonts w:eastAsia="Calibri" w:cs="Arial"/>
        </w:rPr>
      </w:pPr>
      <w:r w:rsidRPr="008902E3">
        <w:rPr>
          <w:rFonts w:eastAsia="Calibri" w:cs="Arial"/>
        </w:rPr>
        <w:t>W skład sołectwa Kamieńczyk wchodzą wsie Kamieńczyk oraz Świnki.</w:t>
      </w:r>
    </w:p>
    <w:p w:rsidR="00DD3BB5" w:rsidRPr="008902E3" w:rsidRDefault="00DD3BB5"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7A7483" w:rsidRPr="008902E3">
        <w:rPr>
          <w:rFonts w:eastAsia="Calibri" w:cs="Arial"/>
        </w:rPr>
        <w:t>70</w:t>
      </w:r>
      <w:r w:rsidRPr="008902E3">
        <w:rPr>
          <w:rFonts w:eastAsia="Calibri" w:cs="Arial"/>
        </w:rPr>
        <w:t xml:space="preserve">%. W przypadku sołectwa Kamieńczyk wartość ta jest niższa </w:t>
      </w:r>
      <w:r w:rsidRPr="008902E3">
        <w:rPr>
          <w:rFonts w:eastAsia="Calibri" w:cs="Arial"/>
        </w:rPr>
        <w:br/>
        <w:t>i wynosi 14,44%, co świadczy o korzystnej sytuacji.</w:t>
      </w:r>
    </w:p>
    <w:p w:rsidR="00DD3BB5" w:rsidRPr="008902E3" w:rsidRDefault="00EC4C51" w:rsidP="00FB585C">
      <w:pPr>
        <w:spacing w:before="120" w:after="120" w:line="360" w:lineRule="auto"/>
        <w:jc w:val="both"/>
        <w:rPr>
          <w:rFonts w:eastAsia="Calibri" w:cs="Arial"/>
        </w:rPr>
      </w:pPr>
      <w:r w:rsidRPr="008902E3">
        <w:rPr>
          <w:rFonts w:eastAsia="Calibri" w:cs="Arial"/>
        </w:rPr>
        <w:t>Kolejny analizowany wskaźnik dotyczy oświaty. Sołectwo</w:t>
      </w:r>
      <w:r w:rsidR="00DD3BB5" w:rsidRPr="008902E3">
        <w:rPr>
          <w:rFonts w:eastAsia="Calibri" w:cs="Arial"/>
        </w:rPr>
        <w:t xml:space="preserve"> Kami</w:t>
      </w:r>
      <w:r w:rsidR="00722086" w:rsidRPr="008902E3">
        <w:rPr>
          <w:rFonts w:eastAsia="Calibri" w:cs="Arial"/>
        </w:rPr>
        <w:t>eńczyk</w:t>
      </w:r>
      <w:r w:rsidRPr="008902E3">
        <w:rPr>
          <w:rFonts w:eastAsia="Calibri" w:cs="Arial"/>
        </w:rPr>
        <w:t xml:space="preserve"> </w:t>
      </w:r>
      <w:r w:rsidR="00DD3BB5" w:rsidRPr="008902E3">
        <w:rPr>
          <w:rFonts w:eastAsia="Calibri" w:cs="Arial"/>
        </w:rPr>
        <w:t xml:space="preserve">charakteryzuje się obsługą szkoły podstawowej o niskim poziomie kształcenia, co świadczy o sytuacji </w:t>
      </w:r>
      <w:r w:rsidRPr="008902E3">
        <w:rPr>
          <w:rFonts w:eastAsia="Calibri" w:cs="Arial"/>
        </w:rPr>
        <w:t>kryzysowej</w:t>
      </w:r>
      <w:r w:rsidR="00DD3BB5" w:rsidRPr="008902E3">
        <w:rPr>
          <w:rFonts w:eastAsia="Calibri" w:cs="Arial"/>
        </w:rPr>
        <w:t>.</w:t>
      </w:r>
    </w:p>
    <w:p w:rsidR="001D23B5" w:rsidRPr="008902E3" w:rsidRDefault="007A7483" w:rsidP="00C06BBD">
      <w:pPr>
        <w:spacing w:line="360" w:lineRule="auto"/>
        <w:jc w:val="both"/>
        <w:rPr>
          <w:b/>
          <w:iCs/>
          <w:sz w:val="20"/>
          <w:szCs w:val="18"/>
        </w:rPr>
      </w:pPr>
      <w:r w:rsidRPr="00C06BBD">
        <w:rPr>
          <w:rFonts w:eastAsia="Calibri" w:cs="Arial"/>
        </w:rPr>
        <w:t>Ostatnim wskaźnikiem wybranym dla sołectwa Kamieńczyk była obecność przestrzeni zdegradowanej. Na terenie niniejszego sołectwa taka przestrzeń nie występuje.</w:t>
      </w:r>
    </w:p>
    <w:p w:rsidR="00DD3BB5" w:rsidRPr="008902E3" w:rsidRDefault="00DD3BB5" w:rsidP="00FB585C">
      <w:pPr>
        <w:pStyle w:val="Legenda"/>
        <w:spacing w:before="240" w:after="120"/>
        <w:jc w:val="center"/>
        <w:rPr>
          <w:b/>
          <w:i w:val="0"/>
          <w:color w:val="auto"/>
          <w:sz w:val="20"/>
        </w:rPr>
      </w:pPr>
      <w:bookmarkStart w:id="21" w:name="_Toc506812554"/>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14</w:t>
      </w:r>
      <w:r w:rsidR="00FD7BC6" w:rsidRPr="00C06BBD">
        <w:rPr>
          <w:b/>
          <w:i w:val="0"/>
          <w:color w:val="auto"/>
          <w:sz w:val="20"/>
        </w:rPr>
        <w:fldChar w:fldCharType="end"/>
      </w:r>
      <w:r w:rsidRPr="008902E3">
        <w:rPr>
          <w:b/>
          <w:i w:val="0"/>
          <w:color w:val="auto"/>
          <w:sz w:val="20"/>
        </w:rPr>
        <w:t>. Podsumowanie wskaźników dla sołectwa Kamie</w:t>
      </w:r>
      <w:r w:rsidR="005A0709" w:rsidRPr="008902E3">
        <w:rPr>
          <w:b/>
          <w:i w:val="0"/>
          <w:color w:val="auto"/>
          <w:sz w:val="20"/>
        </w:rPr>
        <w:t>ńczyk</w:t>
      </w:r>
      <w:bookmarkEnd w:id="2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7A7483">
        <w:trPr>
          <w:trHeight w:val="183"/>
        </w:trPr>
        <w:tc>
          <w:tcPr>
            <w:tcW w:w="913" w:type="pct"/>
            <w:vMerge w:val="restart"/>
            <w:shd w:val="clear" w:color="000000" w:fill="BFBFBF"/>
            <w:noWrap/>
            <w:vAlign w:val="center"/>
            <w:hideMark/>
          </w:tcPr>
          <w:p w:rsidR="007A7483" w:rsidRPr="008902E3" w:rsidRDefault="007A7483" w:rsidP="005A0709">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Wyszczególnienie</w:t>
            </w:r>
          </w:p>
        </w:tc>
        <w:tc>
          <w:tcPr>
            <w:tcW w:w="2725" w:type="pct"/>
            <w:gridSpan w:val="2"/>
            <w:shd w:val="clear" w:color="000000" w:fill="BFBFBF"/>
            <w:noWrap/>
            <w:vAlign w:val="center"/>
            <w:hideMark/>
          </w:tcPr>
          <w:p w:rsidR="007A7483" w:rsidRPr="008902E3" w:rsidRDefault="007A7483">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społeczna</w:t>
            </w:r>
          </w:p>
        </w:tc>
        <w:tc>
          <w:tcPr>
            <w:tcW w:w="1362" w:type="pct"/>
            <w:shd w:val="clear" w:color="000000" w:fill="BFBFBF"/>
            <w:vAlign w:val="center"/>
            <w:hideMark/>
          </w:tcPr>
          <w:p w:rsidR="007A7483" w:rsidRPr="008902E3" w:rsidRDefault="007A7483">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infrastrukturalna</w:t>
            </w:r>
          </w:p>
        </w:tc>
      </w:tr>
      <w:tr w:rsidR="008902E3" w:rsidRPr="008902E3" w:rsidTr="007A7483">
        <w:trPr>
          <w:trHeight w:val="70"/>
        </w:trPr>
        <w:tc>
          <w:tcPr>
            <w:tcW w:w="913" w:type="pct"/>
            <w:vMerge/>
            <w:vAlign w:val="center"/>
            <w:hideMark/>
          </w:tcPr>
          <w:p w:rsidR="007A7483" w:rsidRPr="008902E3" w:rsidRDefault="007A7483" w:rsidP="005A0709">
            <w:pPr>
              <w:pStyle w:val="Bezodstpw"/>
              <w:spacing w:before="60" w:after="60"/>
              <w:jc w:val="center"/>
              <w:rPr>
                <w:rFonts w:ascii="Arial" w:hAnsi="Arial" w:cs="Arial"/>
                <w:b/>
                <w:sz w:val="18"/>
                <w:szCs w:val="20"/>
                <w:lang w:eastAsia="pl-PL"/>
              </w:rPr>
            </w:pPr>
          </w:p>
        </w:tc>
        <w:tc>
          <w:tcPr>
            <w:tcW w:w="1362" w:type="pct"/>
            <w:shd w:val="clear" w:color="000000" w:fill="BFBFBF"/>
            <w:vAlign w:val="center"/>
            <w:hideMark/>
          </w:tcPr>
          <w:p w:rsidR="007A7483" w:rsidRPr="008902E3" w:rsidRDefault="007A7483">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 xml:space="preserve">Stosunek ludności </w:t>
            </w:r>
            <w:r w:rsidRPr="008902E3">
              <w:rPr>
                <w:rFonts w:ascii="Arial" w:hAnsi="Arial" w:cs="Arial"/>
                <w:sz w:val="18"/>
                <w:szCs w:val="20"/>
                <w:lang w:eastAsia="pl-PL"/>
              </w:rPr>
              <w:br/>
              <w:t xml:space="preserve">w wieku poprodukcyjnym względem ludności </w:t>
            </w:r>
            <w:r w:rsidRPr="008902E3">
              <w:rPr>
                <w:rFonts w:ascii="Arial" w:hAnsi="Arial" w:cs="Arial"/>
                <w:sz w:val="18"/>
                <w:szCs w:val="20"/>
                <w:lang w:eastAsia="pl-PL"/>
              </w:rPr>
              <w:br/>
              <w:t>w wieku produkcyjnym na danym obszarze</w:t>
            </w:r>
          </w:p>
        </w:tc>
        <w:tc>
          <w:tcPr>
            <w:tcW w:w="1363" w:type="pct"/>
            <w:shd w:val="clear" w:color="000000" w:fill="BFBFBF"/>
            <w:vAlign w:val="center"/>
            <w:hideMark/>
          </w:tcPr>
          <w:p w:rsidR="007A7483" w:rsidRPr="00927D70" w:rsidRDefault="007A7483">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Miejscowość  należy do rejonu obsługi szkoły podstawowej lub gimnazjum o niskim poziomie kształcenia</w:t>
            </w:r>
          </w:p>
        </w:tc>
        <w:tc>
          <w:tcPr>
            <w:tcW w:w="1362" w:type="pct"/>
            <w:shd w:val="clear" w:color="000000" w:fill="BFBFBF"/>
            <w:vAlign w:val="center"/>
            <w:hideMark/>
          </w:tcPr>
          <w:p w:rsidR="007A7483" w:rsidRPr="008902E3" w:rsidRDefault="007A7483">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Obecność przestrzeni zdegradowanej</w:t>
            </w:r>
          </w:p>
        </w:tc>
      </w:tr>
      <w:tr w:rsidR="008902E3" w:rsidRPr="008902E3" w:rsidTr="007A7483">
        <w:trPr>
          <w:trHeight w:val="300"/>
        </w:trPr>
        <w:tc>
          <w:tcPr>
            <w:tcW w:w="913" w:type="pct"/>
            <w:shd w:val="clear" w:color="auto" w:fill="auto"/>
            <w:noWrap/>
            <w:vAlign w:val="center"/>
            <w:hideMark/>
          </w:tcPr>
          <w:p w:rsidR="007A7483" w:rsidRPr="008902E3" w:rsidRDefault="007A7483" w:rsidP="005A0709">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Kamieńczyk</w:t>
            </w:r>
          </w:p>
        </w:tc>
        <w:tc>
          <w:tcPr>
            <w:tcW w:w="1362" w:type="pct"/>
            <w:shd w:val="clear" w:color="000000" w:fill="92D050"/>
            <w:noWrap/>
            <w:vAlign w:val="center"/>
            <w:hideMark/>
          </w:tcPr>
          <w:p w:rsidR="007A7483" w:rsidRPr="008902E3" w:rsidRDefault="007A7483">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14,44%</w:t>
            </w:r>
          </w:p>
        </w:tc>
        <w:tc>
          <w:tcPr>
            <w:tcW w:w="1363" w:type="pct"/>
            <w:shd w:val="clear" w:color="000000" w:fill="FF0000"/>
            <w:noWrap/>
            <w:vAlign w:val="center"/>
            <w:hideMark/>
          </w:tcPr>
          <w:p w:rsidR="007A7483" w:rsidRPr="00927D70" w:rsidRDefault="007A7483">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TAK</w:t>
            </w:r>
          </w:p>
        </w:tc>
        <w:tc>
          <w:tcPr>
            <w:tcW w:w="1362" w:type="pct"/>
            <w:shd w:val="clear" w:color="000000" w:fill="92D050"/>
            <w:noWrap/>
            <w:vAlign w:val="center"/>
            <w:hideMark/>
          </w:tcPr>
          <w:p w:rsidR="007A7483" w:rsidRPr="008902E3" w:rsidRDefault="007A7483">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NIE</w:t>
            </w:r>
          </w:p>
        </w:tc>
      </w:tr>
    </w:tbl>
    <w:p w:rsidR="00DD3BB5" w:rsidRPr="008902E3" w:rsidRDefault="00DD3BB5" w:rsidP="00DD3BB5">
      <w:pPr>
        <w:spacing w:before="120" w:after="120" w:line="240" w:lineRule="auto"/>
        <w:jc w:val="right"/>
        <w:rPr>
          <w:sz w:val="18"/>
        </w:rPr>
      </w:pPr>
      <w:r w:rsidRPr="008902E3">
        <w:rPr>
          <w:sz w:val="18"/>
        </w:rPr>
        <w:t>Źródło: Opracowanie własne</w:t>
      </w:r>
    </w:p>
    <w:p w:rsidR="005A0709" w:rsidRPr="008902E3" w:rsidRDefault="005A0709" w:rsidP="00FB585C">
      <w:pPr>
        <w:spacing w:before="120" w:after="120" w:line="360" w:lineRule="auto"/>
        <w:jc w:val="both"/>
        <w:rPr>
          <w:rFonts w:eastAsia="Calibri" w:cs="Arial"/>
        </w:rPr>
      </w:pPr>
      <w:r w:rsidRPr="008902E3">
        <w:rPr>
          <w:rFonts w:eastAsia="Calibri" w:cs="Arial"/>
        </w:rPr>
        <w:lastRenderedPageBreak/>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3E433D" w:rsidRPr="008902E3">
        <w:rPr>
          <w:rFonts w:eastAsia="Calibri" w:cs="Arial"/>
        </w:rPr>
        <w:t>lub występowanie innego negatywnego zjawiska z pozostałych sfer</w:t>
      </w:r>
      <w:r w:rsidRPr="008902E3">
        <w:rPr>
          <w:rFonts w:eastAsia="Calibri" w:cs="Arial"/>
        </w:rPr>
        <w:t xml:space="preserve">.  </w:t>
      </w:r>
    </w:p>
    <w:p w:rsidR="005A0709" w:rsidRPr="008902E3" w:rsidRDefault="005A0709" w:rsidP="00FB585C">
      <w:pPr>
        <w:spacing w:before="120" w:after="120" w:line="360" w:lineRule="auto"/>
        <w:jc w:val="both"/>
        <w:rPr>
          <w:rFonts w:eastAsia="Calibri" w:cs="Arial"/>
        </w:rPr>
      </w:pPr>
      <w:r w:rsidRPr="008902E3">
        <w:rPr>
          <w:rFonts w:eastAsia="Calibri" w:cs="Arial"/>
        </w:rPr>
        <w:t xml:space="preserve">W nawiązaniu do powyższego, </w:t>
      </w:r>
      <w:r w:rsidR="007A7483" w:rsidRPr="008902E3">
        <w:rPr>
          <w:rFonts w:eastAsia="Calibri" w:cs="Arial"/>
        </w:rPr>
        <w:t xml:space="preserve">sołectwa </w:t>
      </w:r>
      <w:r w:rsidRPr="008902E3">
        <w:rPr>
          <w:rFonts w:eastAsia="Calibri" w:cs="Arial"/>
        </w:rPr>
        <w:t xml:space="preserve">Kamieńczyk </w:t>
      </w:r>
      <w:r w:rsidR="007A7483" w:rsidRPr="008902E3">
        <w:rPr>
          <w:rFonts w:eastAsia="Calibri" w:cs="Arial"/>
        </w:rPr>
        <w:t xml:space="preserve">nie można </w:t>
      </w:r>
      <w:r w:rsidRPr="008902E3">
        <w:rPr>
          <w:rFonts w:eastAsia="Calibri" w:cs="Arial"/>
        </w:rPr>
        <w:t xml:space="preserve">zaliczyć do obszaru zdegradowanego – na jego terenie zidentyfikowano </w:t>
      </w:r>
      <w:r w:rsidR="007A7483" w:rsidRPr="008902E3">
        <w:rPr>
          <w:rFonts w:eastAsia="Calibri" w:cs="Arial"/>
        </w:rPr>
        <w:t>tylko jeden problem ze sfery społecznej.</w:t>
      </w:r>
    </w:p>
    <w:p w:rsidR="005A0709" w:rsidRPr="008902E3" w:rsidRDefault="005A0709" w:rsidP="00FB585C">
      <w:pPr>
        <w:spacing w:before="120" w:after="120" w:line="360" w:lineRule="auto"/>
        <w:jc w:val="both"/>
        <w:rPr>
          <w:rFonts w:eastAsia="Calibri" w:cs="Arial"/>
          <w:b/>
          <w:u w:val="single"/>
        </w:rPr>
      </w:pPr>
      <w:r w:rsidRPr="008902E3">
        <w:rPr>
          <w:rFonts w:eastAsia="Calibri" w:cs="Arial"/>
          <w:b/>
          <w:u w:val="single"/>
        </w:rPr>
        <w:t>Kozjaty</w:t>
      </w:r>
    </w:p>
    <w:p w:rsidR="005A0709" w:rsidRPr="008902E3" w:rsidRDefault="005A0709" w:rsidP="00FB585C">
      <w:pPr>
        <w:spacing w:before="120" w:after="120" w:line="360" w:lineRule="auto"/>
        <w:jc w:val="both"/>
        <w:rPr>
          <w:rFonts w:eastAsia="Calibri" w:cs="Arial"/>
        </w:rPr>
      </w:pPr>
      <w:r w:rsidRPr="008902E3">
        <w:rPr>
          <w:rFonts w:eastAsia="Calibri" w:cs="Arial"/>
        </w:rPr>
        <w:t>W skład sołectwa K</w:t>
      </w:r>
      <w:r w:rsidR="00687D85" w:rsidRPr="008902E3">
        <w:rPr>
          <w:rFonts w:eastAsia="Calibri" w:cs="Arial"/>
        </w:rPr>
        <w:t>ozjaty</w:t>
      </w:r>
      <w:r w:rsidRPr="008902E3">
        <w:rPr>
          <w:rFonts w:eastAsia="Calibri" w:cs="Arial"/>
        </w:rPr>
        <w:t xml:space="preserve"> wchodzi </w:t>
      </w:r>
      <w:r w:rsidR="003E433D" w:rsidRPr="008902E3">
        <w:rPr>
          <w:rFonts w:eastAsia="Calibri" w:cs="Arial"/>
        </w:rPr>
        <w:t xml:space="preserve">jedynie </w:t>
      </w:r>
      <w:r w:rsidRPr="008902E3">
        <w:rPr>
          <w:rFonts w:eastAsia="Calibri" w:cs="Arial"/>
        </w:rPr>
        <w:t>wieś Kozjaty.</w:t>
      </w:r>
    </w:p>
    <w:p w:rsidR="00B9436B" w:rsidRPr="00C06BBD" w:rsidRDefault="00DC4DA3" w:rsidP="00B9436B">
      <w:pPr>
        <w:spacing w:before="120" w:after="120" w:line="360" w:lineRule="auto"/>
        <w:jc w:val="both"/>
        <w:rPr>
          <w:rFonts w:eastAsia="Calibri" w:cs="Arial"/>
        </w:rPr>
      </w:pPr>
      <w:r w:rsidRPr="00C06BBD">
        <w:rPr>
          <w:rFonts w:eastAsia="Calibri" w:cs="Arial"/>
        </w:rPr>
        <w:t>Pierwszy</w:t>
      </w:r>
      <w:r w:rsidR="00B9436B" w:rsidRPr="00C06BBD">
        <w:rPr>
          <w:rFonts w:eastAsia="Calibri" w:cs="Arial"/>
        </w:rPr>
        <w:t xml:space="preserve"> analizowany wskaźnik dotyczy udziału gospodarstw domowych - stałych beneficjentów środowiskowej pomocy s</w:t>
      </w:r>
      <w:r w:rsidR="000A78C6">
        <w:rPr>
          <w:rFonts w:eastAsia="Calibri" w:cs="Arial"/>
        </w:rPr>
        <w:t>połecznej w liczbie gospodarstw</w:t>
      </w:r>
      <w:r w:rsidR="00B9436B" w:rsidRPr="00C06BBD">
        <w:rPr>
          <w:rFonts w:eastAsia="Calibri" w:cs="Arial"/>
        </w:rPr>
        <w:t xml:space="preserve"> domowych ogółem na danym obszarze. Miernik ten dla całej Gminy Topólka równy jest </w:t>
      </w:r>
      <w:r w:rsidR="0095659E" w:rsidRPr="00C06BBD">
        <w:rPr>
          <w:rFonts w:eastAsia="Calibri" w:cs="Arial"/>
        </w:rPr>
        <w:t>10,49</w:t>
      </w:r>
      <w:r w:rsidR="00B9436B" w:rsidRPr="00C06BBD">
        <w:rPr>
          <w:rFonts w:eastAsia="Calibri" w:cs="Arial"/>
        </w:rPr>
        <w:t>%, natomiast dla przedmiotowego sołectwa kształtuje się on na poziomie 16,67%</w:t>
      </w:r>
      <w:r w:rsidR="00B24708" w:rsidRPr="00C06BBD">
        <w:rPr>
          <w:rFonts w:eastAsia="Calibri" w:cs="Arial"/>
        </w:rPr>
        <w:t>,</w:t>
      </w:r>
      <w:r w:rsidR="00B9436B" w:rsidRPr="00C06BBD">
        <w:rPr>
          <w:rFonts w:eastAsia="Calibri" w:cs="Arial"/>
        </w:rPr>
        <w:t xml:space="preserve"> co obrazuje negatywną sytuację.</w:t>
      </w:r>
    </w:p>
    <w:p w:rsidR="00DC4DA3" w:rsidRPr="00C06BBD" w:rsidRDefault="00DC4DA3" w:rsidP="00B9436B">
      <w:pPr>
        <w:spacing w:before="120" w:after="120" w:line="360" w:lineRule="auto"/>
        <w:jc w:val="both"/>
        <w:rPr>
          <w:rFonts w:eastAsia="Calibri" w:cs="Arial"/>
        </w:rPr>
      </w:pPr>
      <w:r w:rsidRPr="00C06BBD">
        <w:rPr>
          <w:rFonts w:eastAsia="Calibri" w:cs="Arial"/>
        </w:rPr>
        <w:t>Kolejny wskaźnik wzięty pod uwagę, to stosunek osób bezrobotnych pozostających bez pracy 12 miesięcy i dłużej względem ludności w wieku produkcyjnym na danym obszarze. Średnia wartość tego wskaźnika dla Gminy Topólka to 5,36%, natomiast dla sołectwa Kozjaty kształtuje się ona na poziomie 5,56%, co świadczy o sytuacji kryzysowej.</w:t>
      </w:r>
    </w:p>
    <w:p w:rsidR="00687D85" w:rsidRPr="008902E3" w:rsidRDefault="005A0709" w:rsidP="00160B23">
      <w:pPr>
        <w:spacing w:before="120" w:after="120" w:line="360" w:lineRule="auto"/>
        <w:jc w:val="both"/>
        <w:rPr>
          <w:rFonts w:eastAsia="Calibri" w:cs="Arial"/>
        </w:rPr>
      </w:pPr>
      <w:r w:rsidRPr="008902E3">
        <w:rPr>
          <w:rFonts w:eastAsia="Calibri" w:cs="Arial"/>
        </w:rPr>
        <w:t>Ostatnim wskaźnikiem wybranym dla sołectwa</w:t>
      </w:r>
      <w:r w:rsidR="00687D85" w:rsidRPr="008902E3">
        <w:rPr>
          <w:rFonts w:eastAsia="Calibri" w:cs="Arial"/>
        </w:rPr>
        <w:t xml:space="preserve"> Kozjaty</w:t>
      </w:r>
      <w:r w:rsidRPr="008902E3">
        <w:rPr>
          <w:rFonts w:eastAsia="Calibri" w:cs="Arial"/>
        </w:rPr>
        <w:t xml:space="preserve"> była</w:t>
      </w:r>
      <w:r w:rsidR="00B9436B" w:rsidRPr="008902E3">
        <w:t xml:space="preserve"> </w:t>
      </w:r>
      <w:r w:rsidR="00B9436B" w:rsidRPr="008902E3">
        <w:rPr>
          <w:rFonts w:eastAsia="Calibri" w:cs="Arial"/>
        </w:rPr>
        <w:t>obecność przestrzeni zdegradowanej</w:t>
      </w:r>
      <w:r w:rsidRPr="008902E3">
        <w:rPr>
          <w:rFonts w:eastAsia="Calibri" w:cs="Arial"/>
        </w:rPr>
        <w:t>. Na terenie</w:t>
      </w:r>
      <w:r w:rsidR="00B9436B" w:rsidRPr="008902E3">
        <w:rPr>
          <w:rFonts w:eastAsia="Calibri" w:cs="Arial"/>
        </w:rPr>
        <w:t xml:space="preserve"> przedmiotowego</w:t>
      </w:r>
      <w:r w:rsidRPr="008902E3">
        <w:rPr>
          <w:rFonts w:eastAsia="Calibri" w:cs="Arial"/>
        </w:rPr>
        <w:t xml:space="preserve"> sołectwa </w:t>
      </w:r>
      <w:r w:rsidR="00687D85" w:rsidRPr="008902E3">
        <w:rPr>
          <w:rFonts w:eastAsia="Calibri" w:cs="Arial"/>
        </w:rPr>
        <w:t xml:space="preserve">występuje </w:t>
      </w:r>
      <w:r w:rsidR="00EC4C51" w:rsidRPr="008902E3">
        <w:rPr>
          <w:rFonts w:eastAsia="Calibri" w:cs="Arial"/>
        </w:rPr>
        <w:t xml:space="preserve">jeden </w:t>
      </w:r>
      <w:r w:rsidRPr="008902E3">
        <w:rPr>
          <w:rFonts w:eastAsia="Calibri" w:cs="Arial"/>
        </w:rPr>
        <w:t xml:space="preserve">budynek tego </w:t>
      </w:r>
      <w:r w:rsidR="00687D85" w:rsidRPr="008902E3">
        <w:rPr>
          <w:rFonts w:eastAsia="Calibri" w:cs="Arial"/>
        </w:rPr>
        <w:t>typu, co jest nie</w:t>
      </w:r>
      <w:r w:rsidRPr="008902E3">
        <w:rPr>
          <w:rFonts w:eastAsia="Calibri" w:cs="Arial"/>
        </w:rPr>
        <w:t>korzystnym zjawiskiem.</w:t>
      </w:r>
      <w:r w:rsidR="00160B23" w:rsidRPr="008902E3">
        <w:rPr>
          <w:rFonts w:eastAsia="Calibri" w:cs="Arial"/>
        </w:rPr>
        <w:t xml:space="preserve"> </w:t>
      </w:r>
      <w:r w:rsidR="00160B23" w:rsidRPr="008902E3">
        <w:t xml:space="preserve">Zgodnie z przeprowadzonymi wywiadami z pracownikami Urzędu Gminy w Topólce, a także mieszkańcami Gminy Topólka (w ramach </w:t>
      </w:r>
      <w:r w:rsidR="00B9436B" w:rsidRPr="008902E3">
        <w:t xml:space="preserve">zorganizowanych </w:t>
      </w:r>
      <w:r w:rsidR="00160B23" w:rsidRPr="008902E3">
        <w:t xml:space="preserve">spotkań i badania ankietowego) stwierdzono, że jest to </w:t>
      </w:r>
      <w:r w:rsidR="00E44072">
        <w:t xml:space="preserve">budynek komunalny (dawniej należący do OSP, a obecnie do Gminy Topólka), </w:t>
      </w:r>
      <w:r w:rsidR="003E433D" w:rsidRPr="008902E3">
        <w:t>któr</w:t>
      </w:r>
      <w:r w:rsidR="00E44072">
        <w:t>y</w:t>
      </w:r>
      <w:r w:rsidR="003E433D" w:rsidRPr="008902E3">
        <w:t xml:space="preserve"> </w:t>
      </w:r>
      <w:r w:rsidR="00160B23" w:rsidRPr="008902E3">
        <w:t>charakteryzuje się złym stanem technicznym, co uniemożliwia jego wykorzystanie na cele społeczne np. na cele świetlicy wiejskiej.</w:t>
      </w:r>
    </w:p>
    <w:p w:rsidR="005A0709" w:rsidRPr="008902E3" w:rsidRDefault="005A0709" w:rsidP="00FB585C">
      <w:pPr>
        <w:pStyle w:val="Legenda"/>
        <w:spacing w:before="240" w:after="120"/>
        <w:jc w:val="center"/>
        <w:rPr>
          <w:b/>
          <w:i w:val="0"/>
          <w:color w:val="auto"/>
          <w:sz w:val="20"/>
        </w:rPr>
      </w:pPr>
      <w:bookmarkStart w:id="22" w:name="_Toc506812555"/>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15</w:t>
      </w:r>
      <w:r w:rsidR="00FD7BC6" w:rsidRPr="00C06BBD">
        <w:rPr>
          <w:b/>
          <w:i w:val="0"/>
          <w:color w:val="auto"/>
          <w:sz w:val="20"/>
        </w:rPr>
        <w:fldChar w:fldCharType="end"/>
      </w:r>
      <w:r w:rsidRPr="008902E3">
        <w:rPr>
          <w:b/>
          <w:i w:val="0"/>
          <w:color w:val="auto"/>
          <w:sz w:val="20"/>
        </w:rPr>
        <w:t>. Podsumowanie wskaźników dla sołectwa K</w:t>
      </w:r>
      <w:r w:rsidR="00687D85" w:rsidRPr="008902E3">
        <w:rPr>
          <w:b/>
          <w:i w:val="0"/>
          <w:color w:val="auto"/>
          <w:sz w:val="20"/>
        </w:rPr>
        <w:t>ozjaty</w:t>
      </w:r>
      <w:bookmarkEnd w:id="2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DC4DA3">
        <w:trPr>
          <w:trHeight w:val="95"/>
        </w:trPr>
        <w:tc>
          <w:tcPr>
            <w:tcW w:w="913" w:type="pct"/>
            <w:vMerge w:val="restart"/>
            <w:shd w:val="clear" w:color="000000" w:fill="BFBFBF"/>
            <w:noWrap/>
            <w:vAlign w:val="center"/>
            <w:hideMark/>
          </w:tcPr>
          <w:p w:rsidR="00DC4DA3" w:rsidRPr="008902E3" w:rsidRDefault="00DC4DA3" w:rsidP="00687D8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Wyszczególnienie</w:t>
            </w:r>
          </w:p>
        </w:tc>
        <w:tc>
          <w:tcPr>
            <w:tcW w:w="2725" w:type="pct"/>
            <w:gridSpan w:val="2"/>
            <w:shd w:val="clear" w:color="000000" w:fill="BFBFBF"/>
            <w:noWrap/>
            <w:vAlign w:val="center"/>
            <w:hideMark/>
          </w:tcPr>
          <w:p w:rsidR="00DC4DA3" w:rsidRPr="008902E3" w:rsidRDefault="00DC4DA3" w:rsidP="00687D8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społeczna</w:t>
            </w:r>
          </w:p>
        </w:tc>
        <w:tc>
          <w:tcPr>
            <w:tcW w:w="1362" w:type="pct"/>
            <w:shd w:val="clear" w:color="000000" w:fill="BFBFBF"/>
            <w:vAlign w:val="center"/>
            <w:hideMark/>
          </w:tcPr>
          <w:p w:rsidR="00DC4DA3" w:rsidRPr="008902E3" w:rsidRDefault="00DC4DA3" w:rsidP="00687D8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infrastrukturalna</w:t>
            </w:r>
          </w:p>
        </w:tc>
      </w:tr>
      <w:tr w:rsidR="008902E3" w:rsidRPr="008902E3" w:rsidTr="00DC4DA3">
        <w:trPr>
          <w:trHeight w:val="58"/>
        </w:trPr>
        <w:tc>
          <w:tcPr>
            <w:tcW w:w="913" w:type="pct"/>
            <w:vMerge/>
            <w:vAlign w:val="center"/>
            <w:hideMark/>
          </w:tcPr>
          <w:p w:rsidR="00DC4DA3" w:rsidRPr="008902E3" w:rsidRDefault="00DC4DA3" w:rsidP="00687D85">
            <w:pPr>
              <w:pStyle w:val="Bezodstpw"/>
              <w:spacing w:before="60" w:after="60"/>
              <w:jc w:val="center"/>
              <w:rPr>
                <w:rFonts w:ascii="Arial" w:hAnsi="Arial" w:cs="Arial"/>
                <w:b/>
                <w:sz w:val="18"/>
                <w:szCs w:val="20"/>
                <w:lang w:eastAsia="pl-PL"/>
              </w:rPr>
            </w:pPr>
          </w:p>
        </w:tc>
        <w:tc>
          <w:tcPr>
            <w:tcW w:w="1362" w:type="pct"/>
            <w:shd w:val="clear" w:color="000000" w:fill="BFBFBF"/>
            <w:vAlign w:val="center"/>
          </w:tcPr>
          <w:p w:rsidR="00DC4DA3" w:rsidRPr="00927D70" w:rsidRDefault="00DC4DA3" w:rsidP="00687D85">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Udział gospodarstw domowych - stałych beneficjentów środowiskowej pomocy s</w:t>
            </w:r>
            <w:r w:rsidR="00C06BBD">
              <w:rPr>
                <w:rFonts w:ascii="Arial" w:hAnsi="Arial" w:cs="Arial"/>
                <w:sz w:val="18"/>
                <w:szCs w:val="20"/>
                <w:lang w:eastAsia="pl-PL"/>
              </w:rPr>
              <w:t>połecznej w liczbie gospodarstw</w:t>
            </w:r>
            <w:r w:rsidRPr="00927D70">
              <w:rPr>
                <w:rFonts w:ascii="Arial" w:hAnsi="Arial" w:cs="Arial"/>
                <w:sz w:val="18"/>
                <w:szCs w:val="20"/>
                <w:lang w:eastAsia="pl-PL"/>
              </w:rPr>
              <w:t xml:space="preserve"> domowych ogółem na danym obszarze</w:t>
            </w:r>
            <w:r w:rsidRPr="00927D70" w:rsidDel="007A7483">
              <w:rPr>
                <w:rFonts w:ascii="Arial" w:hAnsi="Arial" w:cs="Arial"/>
                <w:sz w:val="18"/>
                <w:szCs w:val="20"/>
                <w:lang w:eastAsia="pl-PL"/>
              </w:rPr>
              <w:t xml:space="preserve"> </w:t>
            </w:r>
          </w:p>
        </w:tc>
        <w:tc>
          <w:tcPr>
            <w:tcW w:w="1363" w:type="pct"/>
            <w:shd w:val="clear" w:color="000000" w:fill="BFBFBF"/>
            <w:vAlign w:val="center"/>
          </w:tcPr>
          <w:p w:rsidR="00DC4DA3" w:rsidRPr="00C06BBD" w:rsidRDefault="00DC4DA3">
            <w:pPr>
              <w:pStyle w:val="Bezodstpw"/>
              <w:spacing w:before="60" w:after="60"/>
              <w:jc w:val="center"/>
              <w:rPr>
                <w:rFonts w:ascii="Arial" w:hAnsi="Arial" w:cs="Arial"/>
                <w:sz w:val="18"/>
                <w:szCs w:val="20"/>
                <w:lang w:eastAsia="pl-PL"/>
              </w:rPr>
            </w:pPr>
            <w:r w:rsidRPr="00C06BBD">
              <w:rPr>
                <w:rFonts w:ascii="Arial" w:hAnsi="Arial" w:cs="Arial"/>
                <w:sz w:val="18"/>
                <w:szCs w:val="20"/>
                <w:lang w:eastAsia="pl-PL"/>
              </w:rPr>
              <w:t>Stosunek osób bezrobotnych pozostających bez pracy 12 miesięcy i dłużej względem ludności w wieku produkcyjnym na danym obszarze</w:t>
            </w:r>
          </w:p>
        </w:tc>
        <w:tc>
          <w:tcPr>
            <w:tcW w:w="1362" w:type="pct"/>
            <w:shd w:val="clear" w:color="000000" w:fill="BFBFBF"/>
            <w:vAlign w:val="center"/>
            <w:hideMark/>
          </w:tcPr>
          <w:p w:rsidR="00DC4DA3" w:rsidRPr="008902E3" w:rsidRDefault="00DC4DA3" w:rsidP="00687D85">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Obecność przestrzeni zdegradowanej</w:t>
            </w:r>
          </w:p>
        </w:tc>
      </w:tr>
      <w:tr w:rsidR="008902E3" w:rsidRPr="008902E3" w:rsidTr="00927D70">
        <w:trPr>
          <w:trHeight w:val="70"/>
        </w:trPr>
        <w:tc>
          <w:tcPr>
            <w:tcW w:w="913" w:type="pct"/>
            <w:shd w:val="clear" w:color="auto" w:fill="auto"/>
            <w:noWrap/>
            <w:vAlign w:val="center"/>
            <w:hideMark/>
          </w:tcPr>
          <w:p w:rsidR="00DC4DA3" w:rsidRPr="008902E3" w:rsidRDefault="00DC4DA3" w:rsidP="00687D8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Kozjaty</w:t>
            </w:r>
          </w:p>
        </w:tc>
        <w:tc>
          <w:tcPr>
            <w:tcW w:w="1362" w:type="pct"/>
            <w:shd w:val="clear" w:color="000000" w:fill="FF0000"/>
            <w:noWrap/>
            <w:vAlign w:val="center"/>
          </w:tcPr>
          <w:p w:rsidR="00DC4DA3" w:rsidRPr="00927D70" w:rsidRDefault="00DC4DA3">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16,67%</w:t>
            </w:r>
          </w:p>
        </w:tc>
        <w:tc>
          <w:tcPr>
            <w:tcW w:w="1363" w:type="pct"/>
            <w:shd w:val="clear" w:color="000000" w:fill="FF0000"/>
            <w:vAlign w:val="center"/>
          </w:tcPr>
          <w:p w:rsidR="00DC4DA3" w:rsidRPr="008902E3" w:rsidDel="007A7483" w:rsidRDefault="00DC4DA3">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5,56%</w:t>
            </w:r>
          </w:p>
        </w:tc>
        <w:tc>
          <w:tcPr>
            <w:tcW w:w="1362" w:type="pct"/>
            <w:shd w:val="clear" w:color="000000" w:fill="FF0000"/>
            <w:noWrap/>
            <w:vAlign w:val="center"/>
            <w:hideMark/>
          </w:tcPr>
          <w:p w:rsidR="00DC4DA3" w:rsidRPr="008902E3" w:rsidRDefault="00DC4DA3">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TAK</w:t>
            </w:r>
          </w:p>
        </w:tc>
      </w:tr>
    </w:tbl>
    <w:p w:rsidR="005A0709" w:rsidRPr="008902E3" w:rsidRDefault="005A0709" w:rsidP="005A0709">
      <w:pPr>
        <w:spacing w:before="120" w:after="120" w:line="240" w:lineRule="auto"/>
        <w:jc w:val="right"/>
        <w:rPr>
          <w:sz w:val="18"/>
        </w:rPr>
      </w:pPr>
      <w:r w:rsidRPr="008902E3">
        <w:rPr>
          <w:sz w:val="18"/>
        </w:rPr>
        <w:t>Źródło: Opracowanie własne</w:t>
      </w:r>
    </w:p>
    <w:p w:rsidR="005A0709" w:rsidRPr="008902E3" w:rsidRDefault="005A0709" w:rsidP="00FB585C">
      <w:pPr>
        <w:spacing w:before="120" w:after="120" w:line="360" w:lineRule="auto"/>
        <w:jc w:val="both"/>
        <w:rPr>
          <w:rFonts w:eastAsia="Calibri" w:cs="Arial"/>
        </w:rPr>
      </w:pPr>
      <w:r w:rsidRPr="008902E3">
        <w:rPr>
          <w:rFonts w:eastAsia="Calibri" w:cs="Arial"/>
        </w:rPr>
        <w:lastRenderedPageBreak/>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3E433D" w:rsidRPr="008902E3">
        <w:rPr>
          <w:rFonts w:eastAsia="Calibri" w:cs="Arial"/>
        </w:rPr>
        <w:t>lub występowanie innego negatywnego zjawiska z pozostałych sfer</w:t>
      </w:r>
      <w:r w:rsidRPr="008902E3">
        <w:rPr>
          <w:rFonts w:eastAsia="Calibri" w:cs="Arial"/>
        </w:rPr>
        <w:t xml:space="preserve">.  </w:t>
      </w:r>
    </w:p>
    <w:p w:rsidR="005A0709" w:rsidRPr="008902E3" w:rsidRDefault="005A0709" w:rsidP="00FB585C">
      <w:pPr>
        <w:spacing w:before="120" w:after="120" w:line="360" w:lineRule="auto"/>
        <w:jc w:val="both"/>
        <w:rPr>
          <w:rFonts w:eastAsia="Calibri" w:cs="Arial"/>
        </w:rPr>
      </w:pPr>
      <w:r w:rsidRPr="008902E3">
        <w:rPr>
          <w:rFonts w:eastAsia="Calibri" w:cs="Arial"/>
        </w:rPr>
        <w:t>W nawiązaniu do powyższego, sołectwo K</w:t>
      </w:r>
      <w:r w:rsidR="00687D85" w:rsidRPr="008902E3">
        <w:rPr>
          <w:rFonts w:eastAsia="Calibri" w:cs="Arial"/>
        </w:rPr>
        <w:t>ozjaty</w:t>
      </w:r>
      <w:r w:rsidRPr="008902E3">
        <w:rPr>
          <w:rFonts w:eastAsia="Calibri" w:cs="Arial"/>
        </w:rPr>
        <w:t xml:space="preserve"> należy zaliczyć do obszaru zdegradowanego – na jego terenie zidentyfikowano </w:t>
      </w:r>
      <w:r w:rsidR="00B9436B" w:rsidRPr="008902E3">
        <w:rPr>
          <w:rFonts w:eastAsia="Calibri" w:cs="Arial"/>
        </w:rPr>
        <w:t xml:space="preserve">dwa </w:t>
      </w:r>
      <w:r w:rsidRPr="008902E3">
        <w:rPr>
          <w:rFonts w:eastAsia="Calibri" w:cs="Arial"/>
        </w:rPr>
        <w:t>problemy społeczn</w:t>
      </w:r>
      <w:r w:rsidR="00687D85" w:rsidRPr="008902E3">
        <w:rPr>
          <w:rFonts w:eastAsia="Calibri" w:cs="Arial"/>
        </w:rPr>
        <w:t>e</w:t>
      </w:r>
      <w:r w:rsidRPr="008902E3">
        <w:rPr>
          <w:rFonts w:eastAsia="Calibri" w:cs="Arial"/>
        </w:rPr>
        <w:t xml:space="preserve">, a do tego zidentyfikowano problem </w:t>
      </w:r>
      <w:r w:rsidR="00687D85" w:rsidRPr="008902E3">
        <w:rPr>
          <w:rFonts w:eastAsia="Calibri" w:cs="Arial"/>
        </w:rPr>
        <w:t>ze sfery infrastrukturalnej</w:t>
      </w:r>
      <w:r w:rsidRPr="008902E3">
        <w:rPr>
          <w:rFonts w:eastAsia="Calibri" w:cs="Arial"/>
        </w:rPr>
        <w:t>.</w:t>
      </w:r>
    </w:p>
    <w:p w:rsidR="00687D85" w:rsidRPr="008902E3" w:rsidRDefault="00687D85" w:rsidP="00FB585C">
      <w:pPr>
        <w:spacing w:before="120" w:after="120" w:line="360" w:lineRule="auto"/>
        <w:jc w:val="both"/>
        <w:rPr>
          <w:rFonts w:eastAsia="Calibri" w:cs="Arial"/>
          <w:b/>
          <w:u w:val="single"/>
        </w:rPr>
      </w:pPr>
      <w:r w:rsidRPr="008902E3">
        <w:rPr>
          <w:rFonts w:eastAsia="Calibri" w:cs="Arial"/>
          <w:b/>
          <w:u w:val="single"/>
        </w:rPr>
        <w:t>Mi</w:t>
      </w:r>
      <w:r w:rsidR="00A44150" w:rsidRPr="008902E3">
        <w:rPr>
          <w:rFonts w:eastAsia="Calibri" w:cs="Arial"/>
          <w:b/>
          <w:u w:val="single"/>
        </w:rPr>
        <w:t>łach</w:t>
      </w:r>
      <w:r w:rsidRPr="008902E3">
        <w:rPr>
          <w:rFonts w:eastAsia="Calibri" w:cs="Arial"/>
          <w:b/>
          <w:u w:val="single"/>
        </w:rPr>
        <w:t xml:space="preserve">ówek </w:t>
      </w:r>
    </w:p>
    <w:p w:rsidR="00687D85" w:rsidRPr="008902E3" w:rsidRDefault="00687D85" w:rsidP="00FB585C">
      <w:pPr>
        <w:spacing w:before="120" w:after="120" w:line="360" w:lineRule="auto"/>
        <w:jc w:val="both"/>
        <w:rPr>
          <w:rFonts w:eastAsia="Calibri" w:cs="Arial"/>
        </w:rPr>
      </w:pPr>
      <w:r w:rsidRPr="008902E3">
        <w:rPr>
          <w:rFonts w:eastAsia="Calibri" w:cs="Arial"/>
        </w:rPr>
        <w:t xml:space="preserve">W skład sołectwa </w:t>
      </w:r>
      <w:r w:rsidR="00A44150" w:rsidRPr="008902E3">
        <w:rPr>
          <w:rFonts w:eastAsia="Calibri" w:cs="Arial"/>
        </w:rPr>
        <w:t>Miłachówek</w:t>
      </w:r>
      <w:r w:rsidRPr="008902E3">
        <w:rPr>
          <w:rFonts w:eastAsia="Calibri" w:cs="Arial"/>
        </w:rPr>
        <w:t xml:space="preserve"> wchodzą następujące wsie: </w:t>
      </w:r>
      <w:r w:rsidR="00A44150" w:rsidRPr="008902E3">
        <w:rPr>
          <w:rFonts w:eastAsia="Calibri" w:cs="Arial"/>
        </w:rPr>
        <w:t>Miłachówek</w:t>
      </w:r>
      <w:r w:rsidRPr="008902E3">
        <w:rPr>
          <w:rFonts w:eastAsia="Calibri" w:cs="Arial"/>
        </w:rPr>
        <w:t xml:space="preserve"> i Zgniły Głuszynek.</w:t>
      </w:r>
    </w:p>
    <w:p w:rsidR="00687D85" w:rsidRPr="008902E3" w:rsidRDefault="00687D85"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B125E1" w:rsidRPr="008902E3">
        <w:rPr>
          <w:rFonts w:eastAsia="Calibri" w:cs="Arial"/>
        </w:rPr>
        <w:t>70</w:t>
      </w:r>
      <w:r w:rsidRPr="008902E3">
        <w:rPr>
          <w:rFonts w:eastAsia="Calibri" w:cs="Arial"/>
        </w:rPr>
        <w:t xml:space="preserve">%. W przypadku sołectwa </w:t>
      </w:r>
      <w:r w:rsidR="00A44150" w:rsidRPr="008902E3">
        <w:rPr>
          <w:rFonts w:eastAsia="Calibri" w:cs="Arial"/>
        </w:rPr>
        <w:t>Miłachówek</w:t>
      </w:r>
      <w:r w:rsidRPr="008902E3">
        <w:rPr>
          <w:rFonts w:eastAsia="Calibri" w:cs="Arial"/>
        </w:rPr>
        <w:t xml:space="preserve"> wartość ta jest wyższa </w:t>
      </w:r>
      <w:r w:rsidRPr="008902E3">
        <w:rPr>
          <w:rFonts w:eastAsia="Calibri" w:cs="Arial"/>
        </w:rPr>
        <w:br/>
        <w:t>i wynosi 34,21%, co świadczy o niekorzystnej sytuacji.</w:t>
      </w:r>
    </w:p>
    <w:p w:rsidR="00687D85" w:rsidRPr="008902E3" w:rsidRDefault="004B6FBF"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A44150" w:rsidRPr="008902E3">
        <w:rPr>
          <w:rFonts w:eastAsia="Calibri" w:cs="Arial"/>
        </w:rPr>
        <w:t>Miłachówek</w:t>
      </w:r>
      <w:r w:rsidR="00687D85" w:rsidRPr="008902E3">
        <w:rPr>
          <w:rFonts w:eastAsia="Calibri" w:cs="Arial"/>
        </w:rPr>
        <w:t xml:space="preserve"> charakteryzuje się obsługą szkoły podstawowej o niskim poziomie kształcenia, co świadczy o sytuacji </w:t>
      </w:r>
      <w:r w:rsidRPr="008902E3">
        <w:rPr>
          <w:rFonts w:eastAsia="Calibri" w:cs="Arial"/>
        </w:rPr>
        <w:t>kryzysowej</w:t>
      </w:r>
      <w:r w:rsidR="00687D85" w:rsidRPr="008902E3">
        <w:rPr>
          <w:rFonts w:eastAsia="Calibri" w:cs="Arial"/>
        </w:rPr>
        <w:t>.</w:t>
      </w:r>
    </w:p>
    <w:p w:rsidR="00B125E1" w:rsidRPr="00C06BBD" w:rsidRDefault="00B125E1" w:rsidP="00B125E1">
      <w:pPr>
        <w:spacing w:before="120" w:after="120" w:line="360" w:lineRule="auto"/>
        <w:jc w:val="both"/>
        <w:rPr>
          <w:rFonts w:eastAsia="Calibri" w:cs="Arial"/>
        </w:rPr>
      </w:pPr>
      <w:r w:rsidRPr="00C06BBD">
        <w:rPr>
          <w:rFonts w:eastAsia="Calibri" w:cs="Arial"/>
        </w:rPr>
        <w:t>Ostatnim wskaźnikiem wybranym dla sołectwa Miłachówek była obecność przestrzeni zdegradowanej. Na terenie niniejszego sołectwa taka przestrzeń nie występuje.</w:t>
      </w:r>
    </w:p>
    <w:p w:rsidR="00687D85" w:rsidRPr="008902E3" w:rsidRDefault="00687D85" w:rsidP="00FB585C">
      <w:pPr>
        <w:pStyle w:val="Legenda"/>
        <w:spacing w:before="240" w:after="120"/>
        <w:jc w:val="center"/>
        <w:rPr>
          <w:b/>
          <w:i w:val="0"/>
          <w:color w:val="auto"/>
          <w:sz w:val="20"/>
        </w:rPr>
      </w:pPr>
      <w:bookmarkStart w:id="23" w:name="_Toc506812556"/>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16</w:t>
      </w:r>
      <w:r w:rsidR="00FD7BC6" w:rsidRPr="00C06BBD">
        <w:rPr>
          <w:b/>
          <w:i w:val="0"/>
          <w:color w:val="auto"/>
          <w:sz w:val="20"/>
        </w:rPr>
        <w:fldChar w:fldCharType="end"/>
      </w:r>
      <w:r w:rsidRPr="008902E3">
        <w:rPr>
          <w:b/>
          <w:i w:val="0"/>
          <w:color w:val="auto"/>
          <w:sz w:val="20"/>
        </w:rPr>
        <w:t xml:space="preserve">. Podsumowanie wskaźników dla sołectwa </w:t>
      </w:r>
      <w:r w:rsidR="00A44150" w:rsidRPr="008902E3">
        <w:rPr>
          <w:b/>
          <w:i w:val="0"/>
          <w:color w:val="auto"/>
          <w:sz w:val="20"/>
        </w:rPr>
        <w:t>Miłachówek</w:t>
      </w:r>
      <w:bookmarkEnd w:id="2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09"/>
        <w:gridCol w:w="2511"/>
      </w:tblGrid>
      <w:tr w:rsidR="008902E3" w:rsidRPr="008902E3" w:rsidTr="00B125E1">
        <w:trPr>
          <w:trHeight w:val="198"/>
        </w:trPr>
        <w:tc>
          <w:tcPr>
            <w:tcW w:w="913" w:type="pct"/>
            <w:vMerge w:val="restart"/>
            <w:shd w:val="clear" w:color="000000" w:fill="BFBFBF"/>
            <w:noWrap/>
            <w:vAlign w:val="center"/>
            <w:hideMark/>
          </w:tcPr>
          <w:p w:rsidR="00B125E1" w:rsidRPr="008902E3" w:rsidRDefault="00B125E1" w:rsidP="00957FE0">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Wyszczególnienie</w:t>
            </w:r>
          </w:p>
        </w:tc>
        <w:tc>
          <w:tcPr>
            <w:tcW w:w="2724" w:type="pct"/>
            <w:gridSpan w:val="2"/>
            <w:shd w:val="clear" w:color="000000" w:fill="BFBFBF"/>
            <w:noWrap/>
            <w:vAlign w:val="center"/>
            <w:hideMark/>
          </w:tcPr>
          <w:p w:rsidR="00B125E1" w:rsidRPr="008902E3" w:rsidRDefault="00B125E1">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Sfera społeczna</w:t>
            </w:r>
          </w:p>
        </w:tc>
        <w:tc>
          <w:tcPr>
            <w:tcW w:w="1363" w:type="pct"/>
            <w:shd w:val="clear" w:color="000000" w:fill="BFBFBF"/>
            <w:vAlign w:val="center"/>
            <w:hideMark/>
          </w:tcPr>
          <w:p w:rsidR="00B125E1" w:rsidRPr="008902E3" w:rsidRDefault="00B125E1">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Sfera infrastrukturalna</w:t>
            </w:r>
          </w:p>
        </w:tc>
      </w:tr>
      <w:tr w:rsidR="008902E3" w:rsidRPr="008902E3" w:rsidTr="00B24708">
        <w:trPr>
          <w:trHeight w:val="748"/>
        </w:trPr>
        <w:tc>
          <w:tcPr>
            <w:tcW w:w="913" w:type="pct"/>
            <w:vMerge/>
            <w:vAlign w:val="center"/>
            <w:hideMark/>
          </w:tcPr>
          <w:p w:rsidR="00B125E1" w:rsidRPr="008902E3" w:rsidRDefault="00B125E1" w:rsidP="00957FE0">
            <w:pPr>
              <w:pStyle w:val="Bezodstpw"/>
              <w:spacing w:before="60" w:after="60"/>
              <w:jc w:val="center"/>
              <w:rPr>
                <w:rFonts w:ascii="Arial" w:hAnsi="Arial" w:cs="Arial"/>
                <w:b/>
                <w:sz w:val="18"/>
                <w:szCs w:val="18"/>
                <w:lang w:eastAsia="pl-PL"/>
              </w:rPr>
            </w:pPr>
          </w:p>
        </w:tc>
        <w:tc>
          <w:tcPr>
            <w:tcW w:w="1362" w:type="pct"/>
            <w:shd w:val="clear" w:color="000000" w:fill="BFBFBF"/>
            <w:vAlign w:val="center"/>
            <w:hideMark/>
          </w:tcPr>
          <w:p w:rsidR="00B125E1" w:rsidRPr="008902E3" w:rsidRDefault="00B125E1">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 xml:space="preserve">Stosunek ludności </w:t>
            </w:r>
            <w:r w:rsidRPr="008902E3">
              <w:rPr>
                <w:rFonts w:ascii="Arial" w:hAnsi="Arial" w:cs="Arial"/>
                <w:sz w:val="18"/>
                <w:szCs w:val="18"/>
                <w:lang w:eastAsia="pl-PL"/>
              </w:rPr>
              <w:br/>
              <w:t xml:space="preserve">w wieku poprodukcyjnym względem ludności </w:t>
            </w:r>
            <w:r w:rsidRPr="008902E3">
              <w:rPr>
                <w:rFonts w:ascii="Arial" w:hAnsi="Arial" w:cs="Arial"/>
                <w:sz w:val="18"/>
                <w:szCs w:val="18"/>
                <w:lang w:eastAsia="pl-PL"/>
              </w:rPr>
              <w:br/>
              <w:t>w wieku produkcyjnym na danym obszarze</w:t>
            </w:r>
          </w:p>
        </w:tc>
        <w:tc>
          <w:tcPr>
            <w:tcW w:w="1362" w:type="pct"/>
            <w:shd w:val="clear" w:color="000000" w:fill="BFBFBF"/>
            <w:vAlign w:val="center"/>
            <w:hideMark/>
          </w:tcPr>
          <w:p w:rsidR="00B125E1" w:rsidRPr="00927D70" w:rsidRDefault="00B125E1">
            <w:pPr>
              <w:pStyle w:val="Bezodstpw"/>
              <w:spacing w:before="60" w:after="60"/>
              <w:jc w:val="center"/>
              <w:rPr>
                <w:rFonts w:ascii="Arial" w:hAnsi="Arial" w:cs="Arial"/>
                <w:sz w:val="18"/>
                <w:szCs w:val="18"/>
                <w:lang w:eastAsia="pl-PL"/>
              </w:rPr>
            </w:pPr>
            <w:r w:rsidRPr="00927D70">
              <w:rPr>
                <w:rFonts w:ascii="Arial" w:hAnsi="Arial" w:cs="Arial"/>
                <w:sz w:val="18"/>
                <w:szCs w:val="18"/>
                <w:lang w:eastAsia="pl-PL"/>
              </w:rPr>
              <w:t>Miejscowość  należy do rejonu obsługi szkoły podstawowej lub gimnazjum o niskim poziomie kształcenia</w:t>
            </w:r>
          </w:p>
        </w:tc>
        <w:tc>
          <w:tcPr>
            <w:tcW w:w="1363" w:type="pct"/>
            <w:shd w:val="clear" w:color="000000" w:fill="BFBFBF"/>
            <w:vAlign w:val="center"/>
            <w:hideMark/>
          </w:tcPr>
          <w:p w:rsidR="00B125E1" w:rsidRPr="008902E3" w:rsidRDefault="00B125E1">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Obecność przestrzeni zdegradowanej</w:t>
            </w:r>
          </w:p>
        </w:tc>
      </w:tr>
      <w:tr w:rsidR="008902E3" w:rsidRPr="008902E3" w:rsidTr="00B125E1">
        <w:trPr>
          <w:trHeight w:val="300"/>
        </w:trPr>
        <w:tc>
          <w:tcPr>
            <w:tcW w:w="913" w:type="pct"/>
            <w:shd w:val="clear" w:color="auto" w:fill="auto"/>
            <w:noWrap/>
            <w:vAlign w:val="center"/>
            <w:hideMark/>
          </w:tcPr>
          <w:p w:rsidR="00B125E1" w:rsidRPr="008902E3" w:rsidRDefault="00B125E1" w:rsidP="00957FE0">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Miłachówek</w:t>
            </w:r>
          </w:p>
        </w:tc>
        <w:tc>
          <w:tcPr>
            <w:tcW w:w="1362" w:type="pct"/>
            <w:shd w:val="clear" w:color="000000" w:fill="FF0000"/>
            <w:noWrap/>
            <w:vAlign w:val="center"/>
            <w:hideMark/>
          </w:tcPr>
          <w:p w:rsidR="00B125E1" w:rsidRPr="008902E3" w:rsidRDefault="00B125E1">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34,21%</w:t>
            </w:r>
          </w:p>
        </w:tc>
        <w:tc>
          <w:tcPr>
            <w:tcW w:w="1362" w:type="pct"/>
            <w:shd w:val="clear" w:color="000000" w:fill="FF0000"/>
            <w:noWrap/>
            <w:vAlign w:val="center"/>
            <w:hideMark/>
          </w:tcPr>
          <w:p w:rsidR="00B125E1" w:rsidRPr="00927D70" w:rsidRDefault="00B125E1">
            <w:pPr>
              <w:pStyle w:val="Bezodstpw"/>
              <w:spacing w:before="60" w:after="60"/>
              <w:jc w:val="center"/>
              <w:rPr>
                <w:rFonts w:ascii="Arial" w:hAnsi="Arial" w:cs="Arial"/>
                <w:sz w:val="18"/>
                <w:szCs w:val="18"/>
                <w:lang w:eastAsia="pl-PL"/>
              </w:rPr>
            </w:pPr>
            <w:r w:rsidRPr="00927D70">
              <w:rPr>
                <w:rFonts w:ascii="Arial" w:hAnsi="Arial" w:cs="Arial"/>
                <w:sz w:val="18"/>
                <w:szCs w:val="18"/>
                <w:lang w:eastAsia="pl-PL"/>
              </w:rPr>
              <w:t>TAK</w:t>
            </w:r>
          </w:p>
        </w:tc>
        <w:tc>
          <w:tcPr>
            <w:tcW w:w="1363" w:type="pct"/>
            <w:shd w:val="clear" w:color="000000" w:fill="92D050"/>
            <w:noWrap/>
            <w:vAlign w:val="center"/>
            <w:hideMark/>
          </w:tcPr>
          <w:p w:rsidR="00B125E1" w:rsidRPr="008902E3" w:rsidRDefault="00B125E1">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NIE</w:t>
            </w:r>
          </w:p>
        </w:tc>
      </w:tr>
    </w:tbl>
    <w:p w:rsidR="00687D85" w:rsidRPr="008902E3" w:rsidRDefault="00687D85" w:rsidP="00687D85">
      <w:pPr>
        <w:spacing w:before="120" w:after="120" w:line="240" w:lineRule="auto"/>
        <w:jc w:val="right"/>
        <w:rPr>
          <w:sz w:val="18"/>
        </w:rPr>
      </w:pPr>
      <w:r w:rsidRPr="008902E3">
        <w:rPr>
          <w:sz w:val="18"/>
        </w:rPr>
        <w:t>Źródło: Opracowanie własne</w:t>
      </w:r>
    </w:p>
    <w:p w:rsidR="00687D85" w:rsidRPr="008902E3" w:rsidRDefault="00687D85"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3E433D" w:rsidRPr="008902E3">
        <w:rPr>
          <w:rFonts w:eastAsia="Calibri" w:cs="Arial"/>
        </w:rPr>
        <w:t>lub występowanie innego negatywnego zjawiska z pozostałych sfer</w:t>
      </w:r>
      <w:r w:rsidRPr="008902E3">
        <w:rPr>
          <w:rFonts w:eastAsia="Calibri" w:cs="Arial"/>
        </w:rPr>
        <w:t xml:space="preserve">.  </w:t>
      </w:r>
    </w:p>
    <w:p w:rsidR="00687D85" w:rsidRPr="008902E3" w:rsidRDefault="00687D85" w:rsidP="00FB585C">
      <w:pPr>
        <w:spacing w:before="120" w:after="120" w:line="360" w:lineRule="auto"/>
        <w:jc w:val="both"/>
        <w:rPr>
          <w:rFonts w:eastAsia="Calibri" w:cs="Arial"/>
        </w:rPr>
      </w:pPr>
      <w:r w:rsidRPr="008902E3">
        <w:rPr>
          <w:rFonts w:eastAsia="Calibri" w:cs="Arial"/>
        </w:rPr>
        <w:t xml:space="preserve">W nawiązaniu do powyższego, </w:t>
      </w:r>
      <w:r w:rsidR="00233764" w:rsidRPr="008902E3">
        <w:rPr>
          <w:rFonts w:eastAsia="Calibri" w:cs="Arial"/>
        </w:rPr>
        <w:t xml:space="preserve">sołectwa </w:t>
      </w:r>
      <w:r w:rsidR="00A44150" w:rsidRPr="008902E3">
        <w:rPr>
          <w:rFonts w:eastAsia="Calibri" w:cs="Arial"/>
        </w:rPr>
        <w:t>Miłachówek</w:t>
      </w:r>
      <w:r w:rsidRPr="008902E3">
        <w:rPr>
          <w:rFonts w:eastAsia="Calibri" w:cs="Arial"/>
        </w:rPr>
        <w:t xml:space="preserve"> </w:t>
      </w:r>
      <w:r w:rsidR="00233764" w:rsidRPr="008902E3">
        <w:rPr>
          <w:rFonts w:eastAsia="Calibri" w:cs="Arial"/>
        </w:rPr>
        <w:t xml:space="preserve">nie można </w:t>
      </w:r>
      <w:r w:rsidRPr="008902E3">
        <w:rPr>
          <w:rFonts w:eastAsia="Calibri" w:cs="Arial"/>
        </w:rPr>
        <w:t>zaliczyć do obszaru zdegradowanego</w:t>
      </w:r>
      <w:r w:rsidR="00233764" w:rsidRPr="008902E3">
        <w:rPr>
          <w:rFonts w:eastAsia="Calibri" w:cs="Arial"/>
        </w:rPr>
        <w:t>, ponieważ</w:t>
      </w:r>
      <w:r w:rsidRPr="008902E3">
        <w:rPr>
          <w:rFonts w:eastAsia="Calibri" w:cs="Arial"/>
        </w:rPr>
        <w:t xml:space="preserve"> na jego terenie</w:t>
      </w:r>
      <w:r w:rsidR="00233764" w:rsidRPr="008902E3">
        <w:rPr>
          <w:rFonts w:eastAsia="Calibri" w:cs="Arial"/>
        </w:rPr>
        <w:t xml:space="preserve"> nie</w:t>
      </w:r>
      <w:r w:rsidRPr="008902E3">
        <w:rPr>
          <w:rFonts w:eastAsia="Calibri" w:cs="Arial"/>
        </w:rPr>
        <w:t xml:space="preserve"> zidentyfikowano </w:t>
      </w:r>
      <w:r w:rsidR="00233764" w:rsidRPr="008902E3">
        <w:rPr>
          <w:rFonts w:eastAsia="Calibri" w:cs="Arial"/>
        </w:rPr>
        <w:t>problemu ze sfery infrastrukturalnej</w:t>
      </w:r>
      <w:r w:rsidRPr="008902E3">
        <w:rPr>
          <w:rFonts w:eastAsia="Calibri" w:cs="Arial"/>
        </w:rPr>
        <w:t>.</w:t>
      </w:r>
    </w:p>
    <w:p w:rsidR="00040843" w:rsidRPr="008902E3" w:rsidRDefault="00040843" w:rsidP="00FB585C">
      <w:pPr>
        <w:spacing w:before="120" w:after="120" w:line="360" w:lineRule="auto"/>
        <w:jc w:val="both"/>
        <w:rPr>
          <w:rFonts w:eastAsia="Calibri" w:cs="Arial"/>
          <w:b/>
          <w:u w:val="single"/>
        </w:rPr>
      </w:pPr>
      <w:r w:rsidRPr="008902E3">
        <w:rPr>
          <w:rFonts w:eastAsia="Calibri" w:cs="Arial"/>
          <w:b/>
          <w:u w:val="single"/>
        </w:rPr>
        <w:lastRenderedPageBreak/>
        <w:t xml:space="preserve">Orle </w:t>
      </w:r>
    </w:p>
    <w:p w:rsidR="00040843" w:rsidRPr="008902E3" w:rsidRDefault="00040843" w:rsidP="00FB585C">
      <w:pPr>
        <w:spacing w:before="120" w:after="120" w:line="360" w:lineRule="auto"/>
        <w:jc w:val="both"/>
        <w:rPr>
          <w:rFonts w:eastAsia="Calibri" w:cs="Arial"/>
        </w:rPr>
      </w:pPr>
      <w:r w:rsidRPr="008902E3">
        <w:rPr>
          <w:rFonts w:eastAsia="Calibri" w:cs="Arial"/>
        </w:rPr>
        <w:t>W skład sołectwa Orle wchodzą następujące wsie: Orle, Orle Gaj, Rybiny, Wyrobki oraz Żabieniec.</w:t>
      </w:r>
    </w:p>
    <w:p w:rsidR="00FD5E32" w:rsidRPr="00C06BBD" w:rsidRDefault="00FD5E32" w:rsidP="00FD5E32">
      <w:pPr>
        <w:spacing w:before="120" w:after="120" w:line="360" w:lineRule="auto"/>
        <w:jc w:val="both"/>
        <w:rPr>
          <w:rFonts w:eastAsia="Calibri" w:cs="Arial"/>
        </w:rPr>
      </w:pPr>
      <w:r w:rsidRPr="00C06BBD">
        <w:rPr>
          <w:rFonts w:eastAsia="Calibri" w:cs="Arial"/>
        </w:rPr>
        <w:t>Pierwszy z analizowanych wskaźników dotyczy udziału gospodarstw domowych - stałych beneficjentów środowiskowej pomocy s</w:t>
      </w:r>
      <w:r w:rsidR="000A78C6">
        <w:rPr>
          <w:rFonts w:eastAsia="Calibri" w:cs="Arial"/>
        </w:rPr>
        <w:t>połecznej w liczbie gospodarstw</w:t>
      </w:r>
      <w:r w:rsidRPr="00C06BBD">
        <w:rPr>
          <w:rFonts w:eastAsia="Calibri" w:cs="Arial"/>
        </w:rPr>
        <w:t xml:space="preserve"> domowych ogółem na danym obszarze. Miernik ten dla całej Gminy Topólka równy jest </w:t>
      </w:r>
      <w:r w:rsidR="0095659E" w:rsidRPr="00C06BBD">
        <w:rPr>
          <w:rFonts w:eastAsia="Calibri" w:cs="Arial"/>
        </w:rPr>
        <w:t>10,49</w:t>
      </w:r>
      <w:r w:rsidRPr="00C06BBD">
        <w:rPr>
          <w:rFonts w:eastAsia="Calibri" w:cs="Arial"/>
        </w:rPr>
        <w:t>%, natomiast dla przedmiotowego sołectwa kształtuje się on na poziomie 2,50%</w:t>
      </w:r>
      <w:r w:rsidR="00B24708" w:rsidRPr="00C06BBD">
        <w:rPr>
          <w:rFonts w:eastAsia="Calibri" w:cs="Arial"/>
        </w:rPr>
        <w:t>,</w:t>
      </w:r>
      <w:r w:rsidRPr="00C06BBD">
        <w:rPr>
          <w:rFonts w:eastAsia="Calibri" w:cs="Arial"/>
        </w:rPr>
        <w:t xml:space="preserve"> co obrazuje pozytywną sytuację.</w:t>
      </w:r>
    </w:p>
    <w:p w:rsidR="00040843" w:rsidRPr="008902E3" w:rsidRDefault="00EA5F89" w:rsidP="00FB585C">
      <w:pPr>
        <w:spacing w:before="120" w:after="120" w:line="360" w:lineRule="auto"/>
        <w:jc w:val="both"/>
        <w:rPr>
          <w:rFonts w:eastAsia="Calibri" w:cs="Arial"/>
        </w:rPr>
      </w:pPr>
      <w:r w:rsidRPr="008902E3">
        <w:rPr>
          <w:rFonts w:eastAsia="Calibri" w:cs="Arial"/>
        </w:rPr>
        <w:t xml:space="preserve">Kolejny analizowany wskaźnik dotyczy oświaty. Sołectwo Orle </w:t>
      </w:r>
      <w:r w:rsidR="00040843" w:rsidRPr="008902E3">
        <w:rPr>
          <w:rFonts w:eastAsia="Calibri" w:cs="Arial"/>
        </w:rPr>
        <w:t xml:space="preserve">charakteryzuje się obsługą szkoły podstawowej o niskim poziomie kształcenia, co świadczy o sytuacji </w:t>
      </w:r>
      <w:r w:rsidRPr="008902E3">
        <w:rPr>
          <w:rFonts w:eastAsia="Calibri" w:cs="Arial"/>
        </w:rPr>
        <w:t>kryzysowej</w:t>
      </w:r>
      <w:r w:rsidR="00040843" w:rsidRPr="008902E3">
        <w:rPr>
          <w:rFonts w:eastAsia="Calibri" w:cs="Arial"/>
        </w:rPr>
        <w:t>.</w:t>
      </w:r>
    </w:p>
    <w:p w:rsidR="00040843" w:rsidRPr="008902E3" w:rsidRDefault="00FD5E32">
      <w:pPr>
        <w:spacing w:before="120" w:after="120" w:line="360" w:lineRule="auto"/>
        <w:jc w:val="both"/>
        <w:rPr>
          <w:rFonts w:eastAsia="Calibri" w:cs="Arial"/>
        </w:rPr>
      </w:pPr>
      <w:r w:rsidRPr="00C06BBD">
        <w:rPr>
          <w:rFonts w:eastAsia="Calibri" w:cs="Arial"/>
        </w:rPr>
        <w:t xml:space="preserve">Ostatnim wskaźnikiem wybranym dla sołectwa Orle była obecność przestrzeni zdegradowanej. </w:t>
      </w:r>
      <w:r w:rsidR="00040843" w:rsidRPr="008902E3">
        <w:rPr>
          <w:rFonts w:eastAsia="Calibri" w:cs="Arial"/>
        </w:rPr>
        <w:t>Na terenie sołectwa Orle znajduje się budynek tego typu, co jest niekorzystnym zjawiskiem.</w:t>
      </w:r>
      <w:r w:rsidR="00160B23" w:rsidRPr="008902E3">
        <w:rPr>
          <w:rFonts w:eastAsia="Calibri" w:cs="Arial"/>
        </w:rPr>
        <w:t xml:space="preserve"> </w:t>
      </w:r>
      <w:r w:rsidR="00160B23" w:rsidRPr="008902E3">
        <w:t>Zgodni</w:t>
      </w:r>
      <w:r w:rsidR="00EA5F89" w:rsidRPr="008902E3">
        <w:t xml:space="preserve">e z przeprowadzonymi wywiadami </w:t>
      </w:r>
      <w:r w:rsidR="00160B23" w:rsidRPr="008902E3">
        <w:t xml:space="preserve">z pracownikami Urzędu Gminy w Topólce, a także mieszkańcami Gminy Topólka (w ramach przeprowadzonych spotkań i badania ankietowego) stwierdzono, że jest to zabytkowy wiatrak - obiekt ten wpisany jest w rejestr zabytków, pochodzi z 1897 r. Po II wojnie światowej śmigła zostały zdemontowane, ze względu na </w:t>
      </w:r>
      <w:r w:rsidR="00EA5F89" w:rsidRPr="008902E3">
        <w:t>z</w:t>
      </w:r>
      <w:r w:rsidR="00160B23" w:rsidRPr="008902E3">
        <w:t>użycie silników elektrycznych. Obecnie obiekt ten jest udostępniany zwiedzającym i pełni funkcję muzealną, konieczne jest jednak</w:t>
      </w:r>
      <w:r w:rsidR="00EA5F89" w:rsidRPr="008902E3">
        <w:t xml:space="preserve"> wykonanie </w:t>
      </w:r>
      <w:r w:rsidRPr="008902E3">
        <w:br/>
      </w:r>
      <w:r w:rsidR="00EA5F89" w:rsidRPr="008902E3">
        <w:t>i zainstalowanie</w:t>
      </w:r>
      <w:r w:rsidR="00160B23" w:rsidRPr="008902E3">
        <w:t xml:space="preserve"> brakujących śmigieł.</w:t>
      </w:r>
    </w:p>
    <w:p w:rsidR="00040843" w:rsidRPr="008902E3" w:rsidRDefault="00040843" w:rsidP="00FB585C">
      <w:pPr>
        <w:pStyle w:val="Legenda"/>
        <w:spacing w:before="240" w:after="120"/>
        <w:jc w:val="center"/>
        <w:rPr>
          <w:b/>
          <w:i w:val="0"/>
          <w:color w:val="auto"/>
          <w:sz w:val="20"/>
        </w:rPr>
      </w:pPr>
      <w:bookmarkStart w:id="24" w:name="_Toc506812557"/>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17</w:t>
      </w:r>
      <w:r w:rsidR="00FD7BC6" w:rsidRPr="00C06BBD">
        <w:rPr>
          <w:b/>
          <w:i w:val="0"/>
          <w:color w:val="auto"/>
          <w:sz w:val="20"/>
        </w:rPr>
        <w:fldChar w:fldCharType="end"/>
      </w:r>
      <w:r w:rsidRPr="008902E3">
        <w:rPr>
          <w:b/>
          <w:i w:val="0"/>
          <w:color w:val="auto"/>
          <w:sz w:val="20"/>
        </w:rPr>
        <w:t>. Podsumowanie wskaźników dla sołectwa Orle</w:t>
      </w:r>
      <w:bookmarkEnd w:id="2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826"/>
        <w:gridCol w:w="2194"/>
      </w:tblGrid>
      <w:tr w:rsidR="008902E3" w:rsidRPr="008902E3" w:rsidTr="00FD5E32">
        <w:trPr>
          <w:trHeight w:val="243"/>
        </w:trPr>
        <w:tc>
          <w:tcPr>
            <w:tcW w:w="913" w:type="pct"/>
            <w:vMerge w:val="restart"/>
            <w:shd w:val="clear" w:color="000000" w:fill="BFBFBF"/>
            <w:noWrap/>
            <w:vAlign w:val="center"/>
            <w:hideMark/>
          </w:tcPr>
          <w:p w:rsidR="00FD5E32" w:rsidRPr="008902E3" w:rsidRDefault="00FD5E32" w:rsidP="00040843">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Wyszczególnienie</w:t>
            </w:r>
          </w:p>
        </w:tc>
        <w:tc>
          <w:tcPr>
            <w:tcW w:w="2896" w:type="pct"/>
            <w:gridSpan w:val="2"/>
            <w:shd w:val="clear" w:color="000000" w:fill="BFBFBF"/>
            <w:noWrap/>
            <w:vAlign w:val="center"/>
            <w:hideMark/>
          </w:tcPr>
          <w:p w:rsidR="00FD5E32" w:rsidRPr="008902E3" w:rsidRDefault="00FD5E32">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społeczna</w:t>
            </w:r>
          </w:p>
        </w:tc>
        <w:tc>
          <w:tcPr>
            <w:tcW w:w="1191" w:type="pct"/>
            <w:shd w:val="clear" w:color="000000" w:fill="BFBFBF"/>
            <w:vAlign w:val="center"/>
            <w:hideMark/>
          </w:tcPr>
          <w:p w:rsidR="00FD5E32" w:rsidRPr="008902E3" w:rsidRDefault="00FD5E32">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infrastrukturalna</w:t>
            </w:r>
          </w:p>
        </w:tc>
      </w:tr>
      <w:tr w:rsidR="008902E3" w:rsidRPr="008902E3" w:rsidTr="00B24708">
        <w:trPr>
          <w:trHeight w:val="1000"/>
        </w:trPr>
        <w:tc>
          <w:tcPr>
            <w:tcW w:w="913" w:type="pct"/>
            <w:vMerge/>
            <w:vAlign w:val="center"/>
            <w:hideMark/>
          </w:tcPr>
          <w:p w:rsidR="00FD5E32" w:rsidRPr="008902E3" w:rsidRDefault="00FD5E32" w:rsidP="00040843">
            <w:pPr>
              <w:pStyle w:val="Bezodstpw"/>
              <w:spacing w:before="60" w:after="60"/>
              <w:jc w:val="center"/>
              <w:rPr>
                <w:rFonts w:ascii="Arial" w:hAnsi="Arial" w:cs="Arial"/>
                <w:b/>
                <w:sz w:val="18"/>
                <w:szCs w:val="20"/>
                <w:lang w:eastAsia="pl-PL"/>
              </w:rPr>
            </w:pPr>
          </w:p>
        </w:tc>
        <w:tc>
          <w:tcPr>
            <w:tcW w:w="1362" w:type="pct"/>
            <w:shd w:val="clear" w:color="000000" w:fill="BFBFBF"/>
            <w:vAlign w:val="center"/>
          </w:tcPr>
          <w:p w:rsidR="00FD5E32" w:rsidRPr="008902E3" w:rsidRDefault="00FD5E32">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 xml:space="preserve">Udział gospodarstw domowych - stałych beneficjentów środowiskowej pomocy społecznej w </w:t>
            </w:r>
            <w:r w:rsidR="00C06BBD">
              <w:rPr>
                <w:rFonts w:ascii="Arial" w:hAnsi="Arial" w:cs="Arial"/>
                <w:sz w:val="18"/>
                <w:szCs w:val="20"/>
                <w:lang w:eastAsia="pl-PL"/>
              </w:rPr>
              <w:t>liczbie gospodarstw</w:t>
            </w:r>
            <w:r w:rsidRPr="008902E3">
              <w:rPr>
                <w:rFonts w:ascii="Arial" w:hAnsi="Arial" w:cs="Arial"/>
                <w:sz w:val="18"/>
                <w:szCs w:val="20"/>
                <w:lang w:eastAsia="pl-PL"/>
              </w:rPr>
              <w:t xml:space="preserve"> domowych ogółem na danym obszarze</w:t>
            </w:r>
          </w:p>
        </w:tc>
        <w:tc>
          <w:tcPr>
            <w:tcW w:w="1534" w:type="pct"/>
            <w:shd w:val="clear" w:color="000000" w:fill="BFBFBF"/>
            <w:vAlign w:val="center"/>
            <w:hideMark/>
          </w:tcPr>
          <w:p w:rsidR="00FD5E32" w:rsidRPr="00927D70" w:rsidRDefault="00FD5E32">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Miejscowość  należy do rejonu obsługi szkoły podstawowej lub gimnazjum o niskim poziomie kształcenia</w:t>
            </w:r>
          </w:p>
        </w:tc>
        <w:tc>
          <w:tcPr>
            <w:tcW w:w="1191" w:type="pct"/>
            <w:shd w:val="clear" w:color="000000" w:fill="BFBFBF"/>
            <w:vAlign w:val="center"/>
            <w:hideMark/>
          </w:tcPr>
          <w:p w:rsidR="00FD5E32" w:rsidRPr="008902E3" w:rsidRDefault="00FD5E32">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Obecność przestrzeni zdegradowanej</w:t>
            </w:r>
          </w:p>
        </w:tc>
      </w:tr>
      <w:tr w:rsidR="008902E3" w:rsidRPr="008902E3" w:rsidTr="00FD5E32">
        <w:trPr>
          <w:trHeight w:val="300"/>
        </w:trPr>
        <w:tc>
          <w:tcPr>
            <w:tcW w:w="913" w:type="pct"/>
            <w:shd w:val="clear" w:color="auto" w:fill="auto"/>
            <w:noWrap/>
            <w:vAlign w:val="center"/>
            <w:hideMark/>
          </w:tcPr>
          <w:p w:rsidR="00FD5E32" w:rsidRPr="008902E3" w:rsidRDefault="00FD5E32" w:rsidP="00040843">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Orle</w:t>
            </w:r>
          </w:p>
        </w:tc>
        <w:tc>
          <w:tcPr>
            <w:tcW w:w="1362" w:type="pct"/>
            <w:shd w:val="clear" w:color="auto" w:fill="92D050"/>
            <w:noWrap/>
            <w:vAlign w:val="center"/>
          </w:tcPr>
          <w:p w:rsidR="00FD5E32" w:rsidRPr="008902E3" w:rsidRDefault="00FD5E32">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2,50%</w:t>
            </w:r>
          </w:p>
        </w:tc>
        <w:tc>
          <w:tcPr>
            <w:tcW w:w="1534" w:type="pct"/>
            <w:shd w:val="clear" w:color="000000" w:fill="FF0000"/>
            <w:noWrap/>
            <w:vAlign w:val="center"/>
            <w:hideMark/>
          </w:tcPr>
          <w:p w:rsidR="00FD5E32" w:rsidRPr="00927D70" w:rsidRDefault="00FD5E32">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TAK</w:t>
            </w:r>
          </w:p>
        </w:tc>
        <w:tc>
          <w:tcPr>
            <w:tcW w:w="1191" w:type="pct"/>
            <w:shd w:val="clear" w:color="000000" w:fill="FF0000"/>
            <w:noWrap/>
            <w:vAlign w:val="center"/>
            <w:hideMark/>
          </w:tcPr>
          <w:p w:rsidR="00FD5E32" w:rsidRPr="008902E3" w:rsidRDefault="00FD5E32">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TAK</w:t>
            </w:r>
          </w:p>
        </w:tc>
      </w:tr>
    </w:tbl>
    <w:p w:rsidR="00040843" w:rsidRPr="008902E3" w:rsidRDefault="00040843" w:rsidP="00040843">
      <w:pPr>
        <w:spacing w:before="120" w:after="120" w:line="240" w:lineRule="auto"/>
        <w:jc w:val="right"/>
        <w:rPr>
          <w:sz w:val="18"/>
        </w:rPr>
      </w:pPr>
      <w:r w:rsidRPr="008902E3">
        <w:rPr>
          <w:sz w:val="18"/>
        </w:rPr>
        <w:t>Źródło: Opracowanie własne</w:t>
      </w:r>
    </w:p>
    <w:p w:rsidR="00040843" w:rsidRPr="008902E3" w:rsidRDefault="00040843"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lub występuje inne negatywne zjawisko </w:t>
      </w:r>
      <w:r w:rsidRPr="008902E3">
        <w:rPr>
          <w:rFonts w:eastAsia="Calibri" w:cs="Arial"/>
        </w:rPr>
        <w:br/>
        <w:t xml:space="preserve">z pozostałych sfer.  </w:t>
      </w:r>
    </w:p>
    <w:p w:rsidR="00970FD1" w:rsidRPr="008902E3" w:rsidRDefault="00040843" w:rsidP="00FB585C">
      <w:pPr>
        <w:spacing w:before="120" w:after="120" w:line="360" w:lineRule="auto"/>
        <w:jc w:val="both"/>
        <w:rPr>
          <w:rFonts w:eastAsia="Calibri" w:cs="Arial"/>
        </w:rPr>
      </w:pPr>
      <w:r w:rsidRPr="008902E3">
        <w:rPr>
          <w:rFonts w:eastAsia="Calibri" w:cs="Arial"/>
        </w:rPr>
        <w:t xml:space="preserve">W nawiązaniu do powyższego, </w:t>
      </w:r>
      <w:r w:rsidR="00FD5E32" w:rsidRPr="008902E3">
        <w:rPr>
          <w:rFonts w:eastAsia="Calibri" w:cs="Arial"/>
        </w:rPr>
        <w:t xml:space="preserve">sołectwa </w:t>
      </w:r>
      <w:r w:rsidR="00970FD1" w:rsidRPr="008902E3">
        <w:rPr>
          <w:rFonts w:eastAsia="Calibri" w:cs="Arial"/>
        </w:rPr>
        <w:t>Orle</w:t>
      </w:r>
      <w:r w:rsidRPr="008902E3">
        <w:rPr>
          <w:rFonts w:eastAsia="Calibri" w:cs="Arial"/>
        </w:rPr>
        <w:t xml:space="preserve"> </w:t>
      </w:r>
      <w:r w:rsidR="00FD5E32" w:rsidRPr="008902E3">
        <w:rPr>
          <w:rFonts w:eastAsia="Calibri" w:cs="Arial"/>
        </w:rPr>
        <w:t>nie można z</w:t>
      </w:r>
      <w:r w:rsidRPr="008902E3">
        <w:rPr>
          <w:rFonts w:eastAsia="Calibri" w:cs="Arial"/>
        </w:rPr>
        <w:t>aliczyć do obszaru zdegradowanego</w:t>
      </w:r>
      <w:r w:rsidR="00FD5E32" w:rsidRPr="008902E3">
        <w:rPr>
          <w:rFonts w:eastAsia="Calibri" w:cs="Arial"/>
        </w:rPr>
        <w:t xml:space="preserve">, ponieważ na jego terenie </w:t>
      </w:r>
      <w:r w:rsidRPr="008902E3">
        <w:rPr>
          <w:rFonts w:eastAsia="Calibri" w:cs="Arial"/>
        </w:rPr>
        <w:t xml:space="preserve">zidentyfikowano </w:t>
      </w:r>
      <w:r w:rsidR="00FD5E32" w:rsidRPr="008902E3">
        <w:rPr>
          <w:rFonts w:eastAsia="Calibri" w:cs="Arial"/>
        </w:rPr>
        <w:t xml:space="preserve">tylko jeden </w:t>
      </w:r>
      <w:r w:rsidRPr="008902E3">
        <w:rPr>
          <w:rFonts w:eastAsia="Calibri" w:cs="Arial"/>
        </w:rPr>
        <w:t xml:space="preserve">problem ze sfery </w:t>
      </w:r>
      <w:r w:rsidR="00FD5E32" w:rsidRPr="008902E3">
        <w:rPr>
          <w:rFonts w:eastAsia="Calibri" w:cs="Arial"/>
        </w:rPr>
        <w:t>społecznej</w:t>
      </w:r>
      <w:r w:rsidRPr="008902E3">
        <w:rPr>
          <w:rFonts w:eastAsia="Calibri" w:cs="Arial"/>
        </w:rPr>
        <w:t>.</w:t>
      </w:r>
    </w:p>
    <w:p w:rsidR="00970FD1" w:rsidRPr="008902E3" w:rsidRDefault="00970FD1" w:rsidP="00FB585C">
      <w:pPr>
        <w:spacing w:before="120" w:after="120" w:line="360" w:lineRule="auto"/>
        <w:jc w:val="both"/>
        <w:rPr>
          <w:rFonts w:eastAsia="Calibri" w:cs="Arial"/>
          <w:b/>
          <w:u w:val="single"/>
        </w:rPr>
      </w:pPr>
      <w:r w:rsidRPr="008902E3">
        <w:rPr>
          <w:rFonts w:eastAsia="Calibri" w:cs="Arial"/>
          <w:b/>
          <w:u w:val="single"/>
        </w:rPr>
        <w:lastRenderedPageBreak/>
        <w:t>Paniewek</w:t>
      </w:r>
    </w:p>
    <w:p w:rsidR="00970FD1" w:rsidRPr="008902E3" w:rsidRDefault="00970FD1" w:rsidP="00FB585C">
      <w:pPr>
        <w:spacing w:before="120" w:after="120" w:line="360" w:lineRule="auto"/>
        <w:jc w:val="both"/>
        <w:rPr>
          <w:rFonts w:eastAsia="Calibri" w:cs="Arial"/>
        </w:rPr>
      </w:pPr>
      <w:r w:rsidRPr="008902E3">
        <w:rPr>
          <w:rFonts w:eastAsia="Calibri" w:cs="Arial"/>
        </w:rPr>
        <w:t xml:space="preserve">W skład sołectwa Paniewek wchodzi </w:t>
      </w:r>
      <w:r w:rsidR="003E433D" w:rsidRPr="008902E3">
        <w:rPr>
          <w:rFonts w:eastAsia="Calibri" w:cs="Arial"/>
        </w:rPr>
        <w:t xml:space="preserve">jedynie </w:t>
      </w:r>
      <w:r w:rsidRPr="008902E3">
        <w:rPr>
          <w:rFonts w:eastAsia="Calibri" w:cs="Arial"/>
        </w:rPr>
        <w:t>wieś Paniewek.</w:t>
      </w:r>
    </w:p>
    <w:p w:rsidR="00970FD1" w:rsidRPr="008902E3" w:rsidRDefault="00970FD1"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3216C4" w:rsidRPr="008902E3">
        <w:rPr>
          <w:rFonts w:eastAsia="Calibri" w:cs="Arial"/>
        </w:rPr>
        <w:t>70</w:t>
      </w:r>
      <w:r w:rsidRPr="008902E3">
        <w:rPr>
          <w:rFonts w:eastAsia="Calibri" w:cs="Arial"/>
        </w:rPr>
        <w:t xml:space="preserve">%. W przypadku sołectwa Paniewek wartość ta jest niższa </w:t>
      </w:r>
      <w:r w:rsidRPr="008902E3">
        <w:rPr>
          <w:rFonts w:eastAsia="Calibri" w:cs="Arial"/>
        </w:rPr>
        <w:br/>
        <w:t>i wynosi 24,37%, co świadczy o korzystnej sytuacji.</w:t>
      </w:r>
    </w:p>
    <w:p w:rsidR="00970FD1" w:rsidRPr="008902E3" w:rsidRDefault="00E16A69"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3E433D" w:rsidRPr="008902E3">
        <w:rPr>
          <w:rFonts w:eastAsia="Calibri" w:cs="Arial"/>
        </w:rPr>
        <w:t xml:space="preserve">Paniewek </w:t>
      </w:r>
      <w:r w:rsidR="00970FD1" w:rsidRPr="008902E3">
        <w:rPr>
          <w:rFonts w:eastAsia="Calibri" w:cs="Arial"/>
        </w:rPr>
        <w:t>nie odznacza się obsługą szkoły podstawowej o niskim poziomie kształcenia, co świadczy o sytuacji korzystnej.</w:t>
      </w:r>
    </w:p>
    <w:p w:rsidR="00C5550B" w:rsidRPr="008902E3" w:rsidRDefault="00C5550B" w:rsidP="00C5550B">
      <w:pPr>
        <w:spacing w:before="120" w:after="120" w:line="360" w:lineRule="auto"/>
        <w:jc w:val="both"/>
        <w:rPr>
          <w:b/>
          <w:iCs/>
          <w:sz w:val="20"/>
          <w:szCs w:val="18"/>
        </w:rPr>
      </w:pPr>
      <w:r w:rsidRPr="00C06BBD">
        <w:rPr>
          <w:rFonts w:eastAsia="Calibri" w:cs="Arial"/>
        </w:rPr>
        <w:t>Ostatnim wskaźnikiem wybranym dla sołectwa Paniewek była obecność przestrzeni zdegradowanej. Na terenie niniejszego sołectwa taka przestrzeń nie występuje.</w:t>
      </w:r>
    </w:p>
    <w:p w:rsidR="00970FD1" w:rsidRPr="008902E3" w:rsidRDefault="00970FD1" w:rsidP="00FB585C">
      <w:pPr>
        <w:pStyle w:val="Legenda"/>
        <w:spacing w:before="240" w:after="120"/>
        <w:jc w:val="center"/>
        <w:rPr>
          <w:b/>
          <w:i w:val="0"/>
          <w:color w:val="auto"/>
          <w:sz w:val="20"/>
        </w:rPr>
      </w:pPr>
      <w:bookmarkStart w:id="25" w:name="_Toc506812558"/>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18</w:t>
      </w:r>
      <w:r w:rsidR="00FD7BC6" w:rsidRPr="00C06BBD">
        <w:rPr>
          <w:b/>
          <w:i w:val="0"/>
          <w:color w:val="auto"/>
          <w:sz w:val="20"/>
        </w:rPr>
        <w:fldChar w:fldCharType="end"/>
      </w:r>
      <w:r w:rsidRPr="008902E3">
        <w:rPr>
          <w:b/>
          <w:i w:val="0"/>
          <w:color w:val="auto"/>
          <w:sz w:val="20"/>
        </w:rPr>
        <w:t>. Podsumowanie wskaźników dla sołectwa Paniewek</w:t>
      </w:r>
      <w:bookmarkEnd w:id="2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C5550B">
        <w:trPr>
          <w:trHeight w:val="106"/>
        </w:trPr>
        <w:tc>
          <w:tcPr>
            <w:tcW w:w="913" w:type="pct"/>
            <w:vMerge w:val="restart"/>
            <w:shd w:val="clear" w:color="000000" w:fill="BFBFBF"/>
            <w:noWrap/>
            <w:vAlign w:val="center"/>
            <w:hideMark/>
          </w:tcPr>
          <w:p w:rsidR="00C5550B" w:rsidRPr="008902E3" w:rsidRDefault="00C5550B" w:rsidP="00970FD1">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Wyszczególnienie</w:t>
            </w:r>
          </w:p>
        </w:tc>
        <w:tc>
          <w:tcPr>
            <w:tcW w:w="2725" w:type="pct"/>
            <w:gridSpan w:val="2"/>
            <w:shd w:val="clear" w:color="000000" w:fill="BFBFBF"/>
            <w:noWrap/>
            <w:vAlign w:val="center"/>
            <w:hideMark/>
          </w:tcPr>
          <w:p w:rsidR="00C5550B" w:rsidRPr="008902E3" w:rsidRDefault="00C5550B">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Sfera społeczna</w:t>
            </w:r>
          </w:p>
        </w:tc>
        <w:tc>
          <w:tcPr>
            <w:tcW w:w="1362" w:type="pct"/>
            <w:shd w:val="clear" w:color="000000" w:fill="BFBFBF"/>
            <w:vAlign w:val="center"/>
            <w:hideMark/>
          </w:tcPr>
          <w:p w:rsidR="00C5550B" w:rsidRPr="008902E3" w:rsidRDefault="00C5550B">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Sfera infrastrukturalna</w:t>
            </w:r>
          </w:p>
        </w:tc>
      </w:tr>
      <w:tr w:rsidR="008902E3" w:rsidRPr="008902E3" w:rsidTr="0095659E">
        <w:trPr>
          <w:trHeight w:val="979"/>
        </w:trPr>
        <w:tc>
          <w:tcPr>
            <w:tcW w:w="913" w:type="pct"/>
            <w:vMerge/>
            <w:vAlign w:val="center"/>
            <w:hideMark/>
          </w:tcPr>
          <w:p w:rsidR="00C5550B" w:rsidRPr="008902E3" w:rsidRDefault="00C5550B" w:rsidP="00970FD1">
            <w:pPr>
              <w:pStyle w:val="Bezodstpw"/>
              <w:spacing w:before="60" w:after="60"/>
              <w:jc w:val="center"/>
              <w:rPr>
                <w:rFonts w:ascii="Arial" w:hAnsi="Arial" w:cs="Arial"/>
                <w:b/>
                <w:sz w:val="18"/>
                <w:szCs w:val="18"/>
                <w:lang w:eastAsia="pl-PL"/>
              </w:rPr>
            </w:pPr>
          </w:p>
        </w:tc>
        <w:tc>
          <w:tcPr>
            <w:tcW w:w="1362" w:type="pct"/>
            <w:shd w:val="clear" w:color="000000" w:fill="BFBFBF"/>
            <w:vAlign w:val="center"/>
            <w:hideMark/>
          </w:tcPr>
          <w:p w:rsidR="00C5550B" w:rsidRPr="008902E3" w:rsidRDefault="00C5550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 xml:space="preserve">Stosunek ludności </w:t>
            </w:r>
            <w:r w:rsidRPr="008902E3">
              <w:rPr>
                <w:rFonts w:ascii="Arial" w:hAnsi="Arial" w:cs="Arial"/>
                <w:sz w:val="18"/>
                <w:szCs w:val="18"/>
                <w:lang w:eastAsia="pl-PL"/>
              </w:rPr>
              <w:br/>
              <w:t xml:space="preserve">w wieku poprodukcyjnym względem ludności </w:t>
            </w:r>
            <w:r w:rsidRPr="008902E3">
              <w:rPr>
                <w:rFonts w:ascii="Arial" w:hAnsi="Arial" w:cs="Arial"/>
                <w:sz w:val="18"/>
                <w:szCs w:val="18"/>
                <w:lang w:eastAsia="pl-PL"/>
              </w:rPr>
              <w:br/>
              <w:t>w wieku produkcyjnym na danym obszarze</w:t>
            </w:r>
          </w:p>
        </w:tc>
        <w:tc>
          <w:tcPr>
            <w:tcW w:w="1363" w:type="pct"/>
            <w:shd w:val="clear" w:color="000000" w:fill="BFBFBF"/>
            <w:vAlign w:val="center"/>
            <w:hideMark/>
          </w:tcPr>
          <w:p w:rsidR="00C5550B" w:rsidRPr="00927D70" w:rsidRDefault="00C5550B">
            <w:pPr>
              <w:pStyle w:val="Bezodstpw"/>
              <w:spacing w:before="60" w:after="60"/>
              <w:jc w:val="center"/>
              <w:rPr>
                <w:rFonts w:ascii="Arial" w:hAnsi="Arial" w:cs="Arial"/>
                <w:sz w:val="18"/>
                <w:szCs w:val="18"/>
                <w:lang w:eastAsia="pl-PL"/>
              </w:rPr>
            </w:pPr>
            <w:r w:rsidRPr="00927D70">
              <w:rPr>
                <w:rFonts w:ascii="Arial" w:hAnsi="Arial" w:cs="Arial"/>
                <w:sz w:val="18"/>
                <w:szCs w:val="18"/>
                <w:lang w:eastAsia="pl-PL"/>
              </w:rPr>
              <w:t>Miejscowość  należy do rejonu obsługi szkoły podstawowej lub gimnazjum o niskim poziomie kształcenia</w:t>
            </w:r>
          </w:p>
        </w:tc>
        <w:tc>
          <w:tcPr>
            <w:tcW w:w="1362" w:type="pct"/>
            <w:shd w:val="clear" w:color="000000" w:fill="BFBFBF"/>
            <w:vAlign w:val="center"/>
            <w:hideMark/>
          </w:tcPr>
          <w:p w:rsidR="00C5550B" w:rsidRPr="008902E3" w:rsidRDefault="00C5550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Obecność przestrzeni zdegradowanej</w:t>
            </w:r>
          </w:p>
        </w:tc>
      </w:tr>
      <w:tr w:rsidR="008902E3" w:rsidRPr="008902E3" w:rsidTr="00C5550B">
        <w:trPr>
          <w:trHeight w:val="300"/>
        </w:trPr>
        <w:tc>
          <w:tcPr>
            <w:tcW w:w="913" w:type="pct"/>
            <w:shd w:val="clear" w:color="auto" w:fill="auto"/>
            <w:noWrap/>
            <w:vAlign w:val="center"/>
            <w:hideMark/>
          </w:tcPr>
          <w:p w:rsidR="00C5550B" w:rsidRPr="008902E3" w:rsidRDefault="00C5550B" w:rsidP="00970FD1">
            <w:pPr>
              <w:pStyle w:val="Bezodstpw"/>
              <w:spacing w:before="60" w:after="60"/>
              <w:jc w:val="center"/>
              <w:rPr>
                <w:rFonts w:ascii="Arial" w:hAnsi="Arial" w:cs="Arial"/>
                <w:b/>
                <w:sz w:val="18"/>
                <w:szCs w:val="18"/>
                <w:lang w:eastAsia="pl-PL"/>
              </w:rPr>
            </w:pPr>
            <w:r w:rsidRPr="008902E3">
              <w:rPr>
                <w:rFonts w:ascii="Arial" w:hAnsi="Arial" w:cs="Arial"/>
                <w:b/>
                <w:sz w:val="18"/>
                <w:szCs w:val="18"/>
                <w:lang w:eastAsia="pl-PL"/>
              </w:rPr>
              <w:t>Paniewek</w:t>
            </w:r>
          </w:p>
        </w:tc>
        <w:tc>
          <w:tcPr>
            <w:tcW w:w="1362" w:type="pct"/>
            <w:shd w:val="clear" w:color="000000" w:fill="92D050"/>
            <w:noWrap/>
            <w:vAlign w:val="center"/>
            <w:hideMark/>
          </w:tcPr>
          <w:p w:rsidR="00C5550B" w:rsidRPr="008902E3" w:rsidRDefault="00C5550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24,37%</w:t>
            </w:r>
          </w:p>
        </w:tc>
        <w:tc>
          <w:tcPr>
            <w:tcW w:w="1363" w:type="pct"/>
            <w:shd w:val="clear" w:color="000000" w:fill="92D050"/>
            <w:noWrap/>
            <w:vAlign w:val="center"/>
            <w:hideMark/>
          </w:tcPr>
          <w:p w:rsidR="00C5550B" w:rsidRPr="00927D70" w:rsidRDefault="00C5550B">
            <w:pPr>
              <w:pStyle w:val="Bezodstpw"/>
              <w:spacing w:before="60" w:after="60"/>
              <w:jc w:val="center"/>
              <w:rPr>
                <w:rFonts w:ascii="Arial" w:hAnsi="Arial" w:cs="Arial"/>
                <w:sz w:val="18"/>
                <w:szCs w:val="18"/>
                <w:lang w:eastAsia="pl-PL"/>
              </w:rPr>
            </w:pPr>
            <w:r w:rsidRPr="00927D70">
              <w:rPr>
                <w:rFonts w:ascii="Arial" w:hAnsi="Arial" w:cs="Arial"/>
                <w:sz w:val="18"/>
                <w:szCs w:val="18"/>
                <w:lang w:eastAsia="pl-PL"/>
              </w:rPr>
              <w:t>NIE</w:t>
            </w:r>
          </w:p>
        </w:tc>
        <w:tc>
          <w:tcPr>
            <w:tcW w:w="1362" w:type="pct"/>
            <w:shd w:val="clear" w:color="000000" w:fill="92D050"/>
            <w:noWrap/>
            <w:vAlign w:val="center"/>
            <w:hideMark/>
          </w:tcPr>
          <w:p w:rsidR="00C5550B" w:rsidRPr="008902E3" w:rsidRDefault="00C5550B">
            <w:pPr>
              <w:pStyle w:val="Bezodstpw"/>
              <w:spacing w:before="60" w:after="60"/>
              <w:jc w:val="center"/>
              <w:rPr>
                <w:rFonts w:ascii="Arial" w:hAnsi="Arial" w:cs="Arial"/>
                <w:sz w:val="18"/>
                <w:szCs w:val="18"/>
                <w:lang w:eastAsia="pl-PL"/>
              </w:rPr>
            </w:pPr>
            <w:r w:rsidRPr="008902E3">
              <w:rPr>
                <w:rFonts w:ascii="Arial" w:hAnsi="Arial" w:cs="Arial"/>
                <w:sz w:val="18"/>
                <w:szCs w:val="18"/>
                <w:lang w:eastAsia="pl-PL"/>
              </w:rPr>
              <w:t>NIE</w:t>
            </w:r>
          </w:p>
        </w:tc>
      </w:tr>
    </w:tbl>
    <w:p w:rsidR="00970FD1" w:rsidRPr="008902E3" w:rsidRDefault="00970FD1" w:rsidP="00970FD1">
      <w:pPr>
        <w:spacing w:before="120" w:after="120" w:line="240" w:lineRule="auto"/>
        <w:jc w:val="right"/>
        <w:rPr>
          <w:sz w:val="18"/>
        </w:rPr>
      </w:pPr>
      <w:r w:rsidRPr="008902E3">
        <w:rPr>
          <w:sz w:val="18"/>
        </w:rPr>
        <w:t>Źródło: Opracowanie własne</w:t>
      </w:r>
    </w:p>
    <w:p w:rsidR="00970FD1" w:rsidRPr="008902E3" w:rsidRDefault="00970FD1"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3E433D" w:rsidRPr="008902E3">
        <w:rPr>
          <w:rFonts w:eastAsia="Calibri" w:cs="Arial"/>
        </w:rPr>
        <w:t>lub występowanie innego negatywnego zjawiska z pozostałych sfer</w:t>
      </w:r>
      <w:r w:rsidRPr="008902E3">
        <w:rPr>
          <w:rFonts w:eastAsia="Calibri" w:cs="Arial"/>
        </w:rPr>
        <w:t xml:space="preserve">.  </w:t>
      </w:r>
    </w:p>
    <w:p w:rsidR="00970FD1" w:rsidRPr="008902E3" w:rsidRDefault="00970FD1" w:rsidP="00FB585C">
      <w:pPr>
        <w:spacing w:before="120" w:after="120" w:line="360" w:lineRule="auto"/>
        <w:jc w:val="both"/>
        <w:rPr>
          <w:rFonts w:eastAsia="Calibri" w:cs="Arial"/>
        </w:rPr>
      </w:pPr>
      <w:r w:rsidRPr="008902E3">
        <w:rPr>
          <w:rFonts w:eastAsia="Calibri" w:cs="Arial"/>
        </w:rPr>
        <w:t>W nawiązaniu do powyższego, sołectw</w:t>
      </w:r>
      <w:r w:rsidR="007550B3" w:rsidRPr="008902E3">
        <w:rPr>
          <w:rFonts w:eastAsia="Calibri" w:cs="Arial"/>
        </w:rPr>
        <w:t>a</w:t>
      </w:r>
      <w:r w:rsidRPr="008902E3">
        <w:rPr>
          <w:rFonts w:eastAsia="Calibri" w:cs="Arial"/>
        </w:rPr>
        <w:t xml:space="preserve"> Paniewek nie można zaliczyć do obszaru zdegradowanego – na jego terenie nie zidentyfikowano żadnego problemu społecznego</w:t>
      </w:r>
      <w:r w:rsidR="00502725" w:rsidRPr="008902E3">
        <w:rPr>
          <w:rFonts w:eastAsia="Calibri" w:cs="Arial"/>
        </w:rPr>
        <w:t>, ani ze sfery infrastrukturalnej</w:t>
      </w:r>
      <w:r w:rsidRPr="008902E3">
        <w:rPr>
          <w:rFonts w:eastAsia="Calibri" w:cs="Arial"/>
        </w:rPr>
        <w:t>.</w:t>
      </w:r>
    </w:p>
    <w:p w:rsidR="004B6499" w:rsidRPr="008902E3" w:rsidRDefault="004B6499" w:rsidP="00FB585C">
      <w:pPr>
        <w:spacing w:before="120" w:after="120" w:line="360" w:lineRule="auto"/>
        <w:jc w:val="both"/>
        <w:rPr>
          <w:rFonts w:eastAsia="Calibri" w:cs="Arial"/>
          <w:b/>
          <w:u w:val="single"/>
        </w:rPr>
      </w:pPr>
      <w:r w:rsidRPr="008902E3">
        <w:rPr>
          <w:rFonts w:eastAsia="Calibri" w:cs="Arial"/>
          <w:b/>
          <w:u w:val="single"/>
        </w:rPr>
        <w:t>Paniewo</w:t>
      </w:r>
    </w:p>
    <w:p w:rsidR="004B6499" w:rsidRPr="008902E3" w:rsidRDefault="004B6499" w:rsidP="00FB585C">
      <w:pPr>
        <w:spacing w:before="120" w:after="120" w:line="360" w:lineRule="auto"/>
        <w:jc w:val="both"/>
        <w:rPr>
          <w:rFonts w:eastAsia="Calibri" w:cs="Arial"/>
        </w:rPr>
      </w:pPr>
      <w:r w:rsidRPr="008902E3">
        <w:rPr>
          <w:rFonts w:eastAsia="Calibri" w:cs="Arial"/>
        </w:rPr>
        <w:t xml:space="preserve">W skład sołectwa Paniewo wchodzi </w:t>
      </w:r>
      <w:r w:rsidR="003E433D" w:rsidRPr="008902E3">
        <w:rPr>
          <w:rFonts w:eastAsia="Calibri" w:cs="Arial"/>
        </w:rPr>
        <w:t xml:space="preserve">jedynie </w:t>
      </w:r>
      <w:r w:rsidRPr="008902E3">
        <w:rPr>
          <w:rFonts w:eastAsia="Calibri" w:cs="Arial"/>
        </w:rPr>
        <w:t>wieś Paniewo.</w:t>
      </w:r>
    </w:p>
    <w:p w:rsidR="004B6499" w:rsidRPr="008902E3" w:rsidRDefault="004B6499" w:rsidP="00FB585C">
      <w:pPr>
        <w:spacing w:before="120" w:after="120" w:line="360" w:lineRule="auto"/>
        <w:jc w:val="both"/>
        <w:rPr>
          <w:rFonts w:eastAsia="Calibri" w:cs="Arial"/>
        </w:rPr>
      </w:pPr>
      <w:r w:rsidRPr="008902E3">
        <w:rPr>
          <w:rFonts w:eastAsia="Calibri" w:cs="Arial"/>
        </w:rPr>
        <w:t xml:space="preserve">Na podstawie danych pozyskanych z Urzędu Gminy Topólka ustalono, że </w:t>
      </w:r>
      <w:r w:rsidR="00502725" w:rsidRPr="008902E3">
        <w:rPr>
          <w:rFonts w:eastAsia="Calibri" w:cs="Arial"/>
        </w:rPr>
        <w:t>średni</w:t>
      </w:r>
      <w:r w:rsidR="00502725" w:rsidRPr="008902E3">
        <w:t xml:space="preserve"> </w:t>
      </w:r>
      <w:r w:rsidR="00502725" w:rsidRPr="008902E3">
        <w:rPr>
          <w:rFonts w:eastAsia="Calibri" w:cs="Arial"/>
        </w:rPr>
        <w:t xml:space="preserve">udział ludności w wieku poprodukcyjnym w ludności ogółem na danym obszarze </w:t>
      </w:r>
      <w:r w:rsidRPr="008902E3">
        <w:rPr>
          <w:rFonts w:eastAsia="Calibri" w:cs="Arial"/>
        </w:rPr>
        <w:t xml:space="preserve">na terenie Gminy Topólka wynosi </w:t>
      </w:r>
      <w:r w:rsidR="00502725" w:rsidRPr="008902E3">
        <w:rPr>
          <w:rFonts w:eastAsia="Calibri" w:cs="Arial"/>
        </w:rPr>
        <w:t>16,72</w:t>
      </w:r>
      <w:r w:rsidRPr="008902E3">
        <w:rPr>
          <w:rFonts w:eastAsia="Calibri" w:cs="Arial"/>
        </w:rPr>
        <w:t>%. W przypadku sołectwa Paniew</w:t>
      </w:r>
      <w:r w:rsidR="003503BE" w:rsidRPr="008902E3">
        <w:rPr>
          <w:rFonts w:eastAsia="Calibri" w:cs="Arial"/>
        </w:rPr>
        <w:t>o</w:t>
      </w:r>
      <w:r w:rsidRPr="008902E3">
        <w:rPr>
          <w:rFonts w:eastAsia="Calibri" w:cs="Arial"/>
        </w:rPr>
        <w:t xml:space="preserve"> wartość ta jest </w:t>
      </w:r>
      <w:r w:rsidR="00502725" w:rsidRPr="008902E3">
        <w:rPr>
          <w:rFonts w:eastAsia="Calibri" w:cs="Arial"/>
        </w:rPr>
        <w:t xml:space="preserve">niższa </w:t>
      </w:r>
      <w:r w:rsidRPr="008902E3">
        <w:rPr>
          <w:rFonts w:eastAsia="Calibri" w:cs="Arial"/>
        </w:rPr>
        <w:br/>
        <w:t xml:space="preserve">i wynosi </w:t>
      </w:r>
      <w:r w:rsidR="00502725" w:rsidRPr="008902E3">
        <w:rPr>
          <w:rFonts w:eastAsia="Calibri" w:cs="Arial"/>
        </w:rPr>
        <w:t>16,51</w:t>
      </w:r>
      <w:r w:rsidRPr="008902E3">
        <w:rPr>
          <w:rFonts w:eastAsia="Calibri" w:cs="Arial"/>
        </w:rPr>
        <w:t>%, co świadczy o korzystnej sytuacji.</w:t>
      </w:r>
    </w:p>
    <w:p w:rsidR="004B6499" w:rsidRPr="008902E3" w:rsidRDefault="00E16A69" w:rsidP="00FB585C">
      <w:pPr>
        <w:spacing w:before="120" w:after="120" w:line="360" w:lineRule="auto"/>
        <w:jc w:val="both"/>
        <w:rPr>
          <w:rFonts w:eastAsia="Calibri" w:cs="Arial"/>
        </w:rPr>
      </w:pPr>
      <w:r w:rsidRPr="008902E3">
        <w:rPr>
          <w:rFonts w:eastAsia="Calibri" w:cs="Arial"/>
        </w:rPr>
        <w:lastRenderedPageBreak/>
        <w:t xml:space="preserve">Kolejny analizowany wskaźnik dotyczy oświaty. Sołectwo </w:t>
      </w:r>
      <w:r w:rsidR="004B6499" w:rsidRPr="008902E3">
        <w:rPr>
          <w:rFonts w:eastAsia="Calibri" w:cs="Arial"/>
        </w:rPr>
        <w:t>Paniew</w:t>
      </w:r>
      <w:r w:rsidR="003503BE" w:rsidRPr="008902E3">
        <w:rPr>
          <w:rFonts w:eastAsia="Calibri" w:cs="Arial"/>
        </w:rPr>
        <w:t>o</w:t>
      </w:r>
      <w:r w:rsidR="003E433D" w:rsidRPr="008902E3">
        <w:rPr>
          <w:rFonts w:eastAsia="Calibri" w:cs="Arial"/>
        </w:rPr>
        <w:t xml:space="preserve"> </w:t>
      </w:r>
      <w:r w:rsidR="004B6499" w:rsidRPr="008902E3">
        <w:rPr>
          <w:rFonts w:eastAsia="Calibri" w:cs="Arial"/>
        </w:rPr>
        <w:t>nie odznacza się obsługą szkoły podstawowej o niskim poziomie kształcenia, co świadczy o sytuacji korzystnej.</w:t>
      </w:r>
    </w:p>
    <w:p w:rsidR="00657634" w:rsidRPr="008902E3" w:rsidRDefault="00502725" w:rsidP="001C71F6">
      <w:pPr>
        <w:spacing w:before="120" w:after="120" w:line="360" w:lineRule="auto"/>
        <w:jc w:val="both"/>
        <w:rPr>
          <w:b/>
          <w:iCs/>
          <w:sz w:val="20"/>
          <w:szCs w:val="18"/>
        </w:rPr>
      </w:pPr>
      <w:r w:rsidRPr="00C06BBD">
        <w:rPr>
          <w:rFonts w:eastAsia="Calibri" w:cs="Arial"/>
        </w:rPr>
        <w:t xml:space="preserve">Ostatnim wskaźnikiem wybranym dla sołectwa Paniewo była obecność przestrzeni zdegradowanej. </w:t>
      </w:r>
      <w:r w:rsidR="004B6499" w:rsidRPr="008902E3">
        <w:rPr>
          <w:rFonts w:eastAsia="Calibri" w:cs="Arial"/>
        </w:rPr>
        <w:t xml:space="preserve">Na </w:t>
      </w:r>
      <w:r w:rsidRPr="008902E3">
        <w:rPr>
          <w:rFonts w:eastAsia="Calibri" w:cs="Arial"/>
        </w:rPr>
        <w:t>przedmiotowym obszarze</w:t>
      </w:r>
      <w:r w:rsidR="004B6499" w:rsidRPr="008902E3">
        <w:rPr>
          <w:rFonts w:eastAsia="Calibri" w:cs="Arial"/>
        </w:rPr>
        <w:t xml:space="preserve"> </w:t>
      </w:r>
      <w:r w:rsidR="003503BE" w:rsidRPr="008902E3">
        <w:rPr>
          <w:rFonts w:eastAsia="Calibri" w:cs="Arial"/>
        </w:rPr>
        <w:t>występuje budynek</w:t>
      </w:r>
      <w:r w:rsidR="004B6499" w:rsidRPr="008902E3">
        <w:rPr>
          <w:rFonts w:eastAsia="Calibri" w:cs="Arial"/>
        </w:rPr>
        <w:t xml:space="preserve"> tego typu, co jest niekorzystnym zjawiskiem.</w:t>
      </w:r>
      <w:r w:rsidR="00160B23" w:rsidRPr="008902E3">
        <w:t xml:space="preserve"> Zgodnie z przeprowadzonymi wywiadami z pracownikami Urzędu Gminy w Topólce, a także mieszkańcami Gminy Topólka (w ramach przeprowadzonych spotkań i badania ankietowego) stwierdzono, że jest to świetlica wiejska, która charakteryzuje się złym stanem technicznym, co uniemożliwia jej pełne wykorzystanie </w:t>
      </w:r>
      <w:r w:rsidRPr="008902E3">
        <w:br/>
      </w:r>
      <w:r w:rsidR="00160B23" w:rsidRPr="008902E3">
        <w:t>w celach społecznych.</w:t>
      </w:r>
    </w:p>
    <w:p w:rsidR="004B6499" w:rsidRPr="008902E3" w:rsidRDefault="004B6499" w:rsidP="00FB585C">
      <w:pPr>
        <w:pStyle w:val="Legenda"/>
        <w:spacing w:before="240" w:after="120"/>
        <w:jc w:val="center"/>
        <w:rPr>
          <w:b/>
          <w:i w:val="0"/>
          <w:color w:val="auto"/>
          <w:sz w:val="20"/>
        </w:rPr>
      </w:pPr>
      <w:bookmarkStart w:id="26" w:name="_Toc506812559"/>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19</w:t>
      </w:r>
      <w:r w:rsidR="00FD7BC6" w:rsidRPr="00C06BBD">
        <w:rPr>
          <w:b/>
          <w:i w:val="0"/>
          <w:color w:val="auto"/>
          <w:sz w:val="20"/>
        </w:rPr>
        <w:fldChar w:fldCharType="end"/>
      </w:r>
      <w:r w:rsidRPr="008902E3">
        <w:rPr>
          <w:b/>
          <w:i w:val="0"/>
          <w:color w:val="auto"/>
          <w:sz w:val="20"/>
        </w:rPr>
        <w:t>. Podsumowanie wskaźników dla sołectwa Paniew</w:t>
      </w:r>
      <w:r w:rsidR="003503BE" w:rsidRPr="008902E3">
        <w:rPr>
          <w:b/>
          <w:i w:val="0"/>
          <w:color w:val="auto"/>
          <w:sz w:val="20"/>
        </w:rPr>
        <w:t>o</w:t>
      </w:r>
      <w:bookmarkEnd w:id="2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2"/>
        <w:gridCol w:w="2284"/>
        <w:gridCol w:w="2984"/>
        <w:gridCol w:w="2260"/>
      </w:tblGrid>
      <w:tr w:rsidR="008902E3" w:rsidRPr="008902E3" w:rsidTr="00502725">
        <w:trPr>
          <w:trHeight w:val="41"/>
        </w:trPr>
        <w:tc>
          <w:tcPr>
            <w:tcW w:w="913" w:type="pct"/>
            <w:vMerge w:val="restart"/>
            <w:shd w:val="clear" w:color="000000" w:fill="BFBFBF"/>
            <w:noWrap/>
            <w:vAlign w:val="center"/>
            <w:hideMark/>
          </w:tcPr>
          <w:p w:rsidR="00502725" w:rsidRPr="008902E3" w:rsidRDefault="00502725" w:rsidP="003503BE">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860" w:type="pct"/>
            <w:gridSpan w:val="2"/>
            <w:shd w:val="clear" w:color="000000" w:fill="BFBFBF"/>
            <w:noWrap/>
            <w:vAlign w:val="center"/>
            <w:hideMark/>
          </w:tcPr>
          <w:p w:rsidR="00502725" w:rsidRPr="008902E3" w:rsidRDefault="00502725" w:rsidP="003503BE">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227" w:type="pct"/>
            <w:shd w:val="clear" w:color="000000" w:fill="BFBFBF"/>
            <w:vAlign w:val="center"/>
            <w:hideMark/>
          </w:tcPr>
          <w:p w:rsidR="00502725" w:rsidRPr="008902E3" w:rsidRDefault="00502725" w:rsidP="003503BE">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95659E">
        <w:trPr>
          <w:trHeight w:val="543"/>
        </w:trPr>
        <w:tc>
          <w:tcPr>
            <w:tcW w:w="913" w:type="pct"/>
            <w:vMerge/>
            <w:vAlign w:val="center"/>
            <w:hideMark/>
          </w:tcPr>
          <w:p w:rsidR="00502725" w:rsidRPr="008902E3" w:rsidRDefault="00502725" w:rsidP="003503BE">
            <w:pPr>
              <w:pStyle w:val="Bezodstpw"/>
              <w:spacing w:before="60" w:after="60"/>
              <w:jc w:val="center"/>
              <w:rPr>
                <w:rFonts w:ascii="Arial" w:hAnsi="Arial" w:cs="Arial"/>
                <w:b/>
                <w:sz w:val="18"/>
                <w:lang w:eastAsia="pl-PL"/>
              </w:rPr>
            </w:pPr>
          </w:p>
        </w:tc>
        <w:tc>
          <w:tcPr>
            <w:tcW w:w="1240" w:type="pct"/>
            <w:shd w:val="clear" w:color="000000" w:fill="BFBFBF"/>
            <w:vAlign w:val="center"/>
            <w:hideMark/>
          </w:tcPr>
          <w:p w:rsidR="00502725" w:rsidRPr="008902E3" w:rsidRDefault="00502725" w:rsidP="003503BE">
            <w:pPr>
              <w:pStyle w:val="Bezodstpw"/>
              <w:spacing w:before="60" w:after="60"/>
              <w:jc w:val="center"/>
              <w:rPr>
                <w:rFonts w:ascii="Arial" w:hAnsi="Arial" w:cs="Arial"/>
                <w:sz w:val="18"/>
                <w:lang w:eastAsia="pl-PL"/>
              </w:rPr>
            </w:pPr>
            <w:r w:rsidRPr="008902E3">
              <w:rPr>
                <w:rFonts w:ascii="Arial" w:hAnsi="Arial" w:cs="Arial"/>
                <w:sz w:val="18"/>
                <w:lang w:eastAsia="pl-PL"/>
              </w:rPr>
              <w:t>Udział ludności w wieku poprodukcyjnym w ludności ogółem na danym obszarze</w:t>
            </w:r>
          </w:p>
        </w:tc>
        <w:tc>
          <w:tcPr>
            <w:tcW w:w="1620" w:type="pct"/>
            <w:shd w:val="clear" w:color="000000" w:fill="BFBFBF"/>
            <w:vAlign w:val="center"/>
            <w:hideMark/>
          </w:tcPr>
          <w:p w:rsidR="00502725" w:rsidRPr="008902E3" w:rsidRDefault="00502725">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227" w:type="pct"/>
            <w:shd w:val="clear" w:color="000000" w:fill="BFBFBF"/>
            <w:vAlign w:val="center"/>
            <w:hideMark/>
          </w:tcPr>
          <w:p w:rsidR="00502725" w:rsidRPr="008902E3" w:rsidRDefault="00502725" w:rsidP="003503BE">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502725">
        <w:trPr>
          <w:trHeight w:val="300"/>
        </w:trPr>
        <w:tc>
          <w:tcPr>
            <w:tcW w:w="913" w:type="pct"/>
            <w:shd w:val="clear" w:color="auto" w:fill="auto"/>
            <w:noWrap/>
            <w:vAlign w:val="center"/>
            <w:hideMark/>
          </w:tcPr>
          <w:p w:rsidR="00502725" w:rsidRPr="008902E3" w:rsidRDefault="00502725" w:rsidP="003503BE">
            <w:pPr>
              <w:pStyle w:val="Bezodstpw"/>
              <w:spacing w:before="60" w:after="60"/>
              <w:jc w:val="center"/>
              <w:rPr>
                <w:rFonts w:ascii="Arial" w:hAnsi="Arial" w:cs="Arial"/>
                <w:b/>
                <w:sz w:val="18"/>
                <w:lang w:eastAsia="pl-PL"/>
              </w:rPr>
            </w:pPr>
            <w:r w:rsidRPr="008902E3">
              <w:rPr>
                <w:rFonts w:ascii="Arial" w:hAnsi="Arial" w:cs="Arial"/>
                <w:b/>
                <w:sz w:val="18"/>
                <w:lang w:eastAsia="pl-PL"/>
              </w:rPr>
              <w:t>Paniewo</w:t>
            </w:r>
          </w:p>
        </w:tc>
        <w:tc>
          <w:tcPr>
            <w:tcW w:w="1240" w:type="pct"/>
            <w:shd w:val="clear" w:color="auto" w:fill="92D050"/>
            <w:noWrap/>
            <w:vAlign w:val="center"/>
            <w:hideMark/>
          </w:tcPr>
          <w:p w:rsidR="00502725" w:rsidRPr="008902E3" w:rsidRDefault="00502725" w:rsidP="003503BE">
            <w:pPr>
              <w:pStyle w:val="Bezodstpw"/>
              <w:spacing w:before="60" w:after="60"/>
              <w:jc w:val="center"/>
              <w:rPr>
                <w:rFonts w:ascii="Arial" w:hAnsi="Arial" w:cs="Arial"/>
                <w:sz w:val="18"/>
                <w:lang w:eastAsia="pl-PL"/>
              </w:rPr>
            </w:pPr>
            <w:r w:rsidRPr="008902E3">
              <w:rPr>
                <w:rFonts w:ascii="Arial" w:hAnsi="Arial" w:cs="Arial"/>
                <w:sz w:val="18"/>
                <w:lang w:eastAsia="pl-PL"/>
              </w:rPr>
              <w:t>16,51%</w:t>
            </w:r>
          </w:p>
        </w:tc>
        <w:tc>
          <w:tcPr>
            <w:tcW w:w="1620" w:type="pct"/>
            <w:shd w:val="clear" w:color="000000" w:fill="92D050"/>
            <w:noWrap/>
            <w:vAlign w:val="center"/>
            <w:hideMark/>
          </w:tcPr>
          <w:p w:rsidR="00502725" w:rsidRPr="008902E3" w:rsidRDefault="00502725">
            <w:pPr>
              <w:pStyle w:val="Bezodstpw"/>
              <w:spacing w:before="60" w:after="60"/>
              <w:jc w:val="center"/>
              <w:rPr>
                <w:rFonts w:ascii="Arial" w:hAnsi="Arial" w:cs="Arial"/>
                <w:sz w:val="18"/>
                <w:lang w:eastAsia="pl-PL"/>
              </w:rPr>
            </w:pPr>
            <w:r w:rsidRPr="00927D70">
              <w:rPr>
                <w:rFonts w:ascii="Arial" w:hAnsi="Arial" w:cs="Arial"/>
                <w:sz w:val="18"/>
                <w:lang w:eastAsia="pl-PL"/>
              </w:rPr>
              <w:t>NIE</w:t>
            </w:r>
          </w:p>
        </w:tc>
        <w:tc>
          <w:tcPr>
            <w:tcW w:w="1227" w:type="pct"/>
            <w:shd w:val="clear" w:color="000000" w:fill="FF0000"/>
            <w:noWrap/>
            <w:vAlign w:val="center"/>
            <w:hideMark/>
          </w:tcPr>
          <w:p w:rsidR="00502725" w:rsidRPr="008902E3" w:rsidRDefault="00502725" w:rsidP="003503BE">
            <w:pPr>
              <w:pStyle w:val="Bezodstpw"/>
              <w:spacing w:before="60" w:after="60"/>
              <w:jc w:val="center"/>
              <w:rPr>
                <w:rFonts w:ascii="Arial" w:hAnsi="Arial" w:cs="Arial"/>
                <w:sz w:val="18"/>
                <w:lang w:eastAsia="pl-PL"/>
              </w:rPr>
            </w:pPr>
            <w:r w:rsidRPr="008902E3">
              <w:rPr>
                <w:rFonts w:ascii="Arial" w:hAnsi="Arial" w:cs="Arial"/>
                <w:sz w:val="18"/>
                <w:lang w:eastAsia="pl-PL"/>
              </w:rPr>
              <w:t>TAK</w:t>
            </w:r>
          </w:p>
        </w:tc>
      </w:tr>
    </w:tbl>
    <w:p w:rsidR="004B6499" w:rsidRPr="008902E3" w:rsidRDefault="004B6499" w:rsidP="004B6499">
      <w:pPr>
        <w:spacing w:before="120" w:after="120" w:line="240" w:lineRule="auto"/>
        <w:jc w:val="right"/>
        <w:rPr>
          <w:sz w:val="18"/>
        </w:rPr>
      </w:pPr>
      <w:r w:rsidRPr="008902E3">
        <w:rPr>
          <w:sz w:val="18"/>
        </w:rPr>
        <w:t>Źródło: Opracowanie własne</w:t>
      </w:r>
    </w:p>
    <w:p w:rsidR="004B6499" w:rsidRPr="008902E3" w:rsidRDefault="004B6499"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1C71F6" w:rsidRPr="008902E3">
        <w:rPr>
          <w:rFonts w:eastAsia="Calibri" w:cs="Arial"/>
        </w:rPr>
        <w:t>lub występowanie innego negatywnego zjawiska z pozostałych sfer</w:t>
      </w:r>
      <w:r w:rsidRPr="008902E3">
        <w:rPr>
          <w:rFonts w:eastAsia="Calibri" w:cs="Arial"/>
        </w:rPr>
        <w:t xml:space="preserve">.  </w:t>
      </w:r>
    </w:p>
    <w:p w:rsidR="004B6499" w:rsidRPr="008902E3" w:rsidRDefault="004B6499" w:rsidP="00FB585C">
      <w:pPr>
        <w:spacing w:before="120" w:after="120" w:line="360" w:lineRule="auto"/>
        <w:jc w:val="both"/>
        <w:rPr>
          <w:rFonts w:eastAsia="Calibri" w:cs="Arial"/>
        </w:rPr>
      </w:pPr>
      <w:r w:rsidRPr="008902E3">
        <w:rPr>
          <w:rFonts w:eastAsia="Calibri" w:cs="Arial"/>
        </w:rPr>
        <w:t>W nawiązaniu do powyższego, sołectw</w:t>
      </w:r>
      <w:r w:rsidR="001C71F6" w:rsidRPr="008902E3">
        <w:rPr>
          <w:rFonts w:eastAsia="Calibri" w:cs="Arial"/>
        </w:rPr>
        <w:t>a</w:t>
      </w:r>
      <w:r w:rsidRPr="008902E3">
        <w:rPr>
          <w:rFonts w:eastAsia="Calibri" w:cs="Arial"/>
        </w:rPr>
        <w:t xml:space="preserve"> Paniew</w:t>
      </w:r>
      <w:r w:rsidR="00272A1D" w:rsidRPr="008902E3">
        <w:rPr>
          <w:rFonts w:eastAsia="Calibri" w:cs="Arial"/>
        </w:rPr>
        <w:t>o</w:t>
      </w:r>
      <w:r w:rsidRPr="008902E3">
        <w:rPr>
          <w:rFonts w:eastAsia="Calibri" w:cs="Arial"/>
        </w:rPr>
        <w:t xml:space="preserve"> nie można zaliczyć do obszaru zdegradowanego – na jego terenie </w:t>
      </w:r>
      <w:r w:rsidR="00502725" w:rsidRPr="008902E3">
        <w:rPr>
          <w:rFonts w:eastAsia="Calibri" w:cs="Arial"/>
        </w:rPr>
        <w:t xml:space="preserve">nie </w:t>
      </w:r>
      <w:r w:rsidR="00272A1D" w:rsidRPr="008902E3">
        <w:rPr>
          <w:rFonts w:eastAsia="Calibri" w:cs="Arial"/>
        </w:rPr>
        <w:t xml:space="preserve">zidentyfikowano </w:t>
      </w:r>
      <w:r w:rsidR="00502725" w:rsidRPr="008902E3">
        <w:rPr>
          <w:rFonts w:eastAsia="Calibri" w:cs="Arial"/>
        </w:rPr>
        <w:t>problemów społecznych</w:t>
      </w:r>
      <w:r w:rsidR="00272A1D" w:rsidRPr="008902E3">
        <w:rPr>
          <w:rFonts w:eastAsia="Calibri" w:cs="Arial"/>
        </w:rPr>
        <w:t>.</w:t>
      </w:r>
    </w:p>
    <w:p w:rsidR="00272A1D" w:rsidRPr="008902E3" w:rsidRDefault="00272A1D" w:rsidP="00FB585C">
      <w:pPr>
        <w:spacing w:before="120" w:after="120" w:line="360" w:lineRule="auto"/>
        <w:jc w:val="both"/>
        <w:rPr>
          <w:rFonts w:eastAsia="Calibri" w:cs="Arial"/>
          <w:b/>
          <w:u w:val="single"/>
        </w:rPr>
      </w:pPr>
      <w:r w:rsidRPr="008902E3">
        <w:rPr>
          <w:rFonts w:eastAsia="Calibri" w:cs="Arial"/>
          <w:b/>
          <w:u w:val="single"/>
        </w:rPr>
        <w:t>Sadłóg</w:t>
      </w:r>
    </w:p>
    <w:p w:rsidR="00272A1D" w:rsidRPr="008902E3" w:rsidRDefault="00272A1D" w:rsidP="00FB585C">
      <w:pPr>
        <w:spacing w:before="120" w:after="120" w:line="360" w:lineRule="auto"/>
        <w:jc w:val="both"/>
        <w:rPr>
          <w:rFonts w:eastAsia="Calibri" w:cs="Arial"/>
        </w:rPr>
      </w:pPr>
      <w:r w:rsidRPr="008902E3">
        <w:rPr>
          <w:rFonts w:eastAsia="Calibri" w:cs="Arial"/>
        </w:rPr>
        <w:t xml:space="preserve">W skład sołectwa </w:t>
      </w:r>
      <w:r w:rsidR="00F3336C" w:rsidRPr="008902E3">
        <w:rPr>
          <w:rFonts w:eastAsia="Calibri" w:cs="Arial"/>
        </w:rPr>
        <w:t>Sadłóg</w:t>
      </w:r>
      <w:r w:rsidRPr="008902E3">
        <w:rPr>
          <w:rFonts w:eastAsia="Calibri" w:cs="Arial"/>
        </w:rPr>
        <w:t xml:space="preserve"> wchodzi </w:t>
      </w:r>
      <w:r w:rsidR="001C71F6" w:rsidRPr="008902E3">
        <w:rPr>
          <w:rFonts w:eastAsia="Calibri" w:cs="Arial"/>
        </w:rPr>
        <w:t xml:space="preserve">jedynie </w:t>
      </w:r>
      <w:r w:rsidRPr="008902E3">
        <w:rPr>
          <w:rFonts w:eastAsia="Calibri" w:cs="Arial"/>
        </w:rPr>
        <w:t xml:space="preserve">wieś </w:t>
      </w:r>
      <w:r w:rsidR="00F3336C" w:rsidRPr="008902E3">
        <w:rPr>
          <w:rFonts w:eastAsia="Calibri" w:cs="Arial"/>
        </w:rPr>
        <w:t>Sadłóg</w:t>
      </w:r>
      <w:r w:rsidRPr="008902E3">
        <w:rPr>
          <w:rFonts w:eastAsia="Calibri" w:cs="Arial"/>
        </w:rPr>
        <w:t>.</w:t>
      </w:r>
    </w:p>
    <w:p w:rsidR="00272A1D" w:rsidRPr="008902E3" w:rsidRDefault="00272A1D"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0F6345" w:rsidRPr="008902E3">
        <w:rPr>
          <w:rFonts w:eastAsia="Calibri" w:cs="Arial"/>
        </w:rPr>
        <w:t>70</w:t>
      </w:r>
      <w:r w:rsidRPr="008902E3">
        <w:rPr>
          <w:rFonts w:eastAsia="Calibri" w:cs="Arial"/>
        </w:rPr>
        <w:t xml:space="preserve">%. W przypadku sołectwa </w:t>
      </w:r>
      <w:r w:rsidR="00F3336C" w:rsidRPr="008902E3">
        <w:rPr>
          <w:rFonts w:eastAsia="Calibri" w:cs="Arial"/>
        </w:rPr>
        <w:t>Sadłóg</w:t>
      </w:r>
      <w:r w:rsidRPr="008902E3">
        <w:rPr>
          <w:rFonts w:eastAsia="Calibri" w:cs="Arial"/>
        </w:rPr>
        <w:t xml:space="preserve"> wartość ta jest wyższa </w:t>
      </w:r>
      <w:r w:rsidRPr="008902E3">
        <w:rPr>
          <w:rFonts w:eastAsia="Calibri" w:cs="Arial"/>
        </w:rPr>
        <w:br/>
        <w:t xml:space="preserve">i wynosi </w:t>
      </w:r>
      <w:r w:rsidR="00F3336C" w:rsidRPr="008902E3">
        <w:rPr>
          <w:rFonts w:eastAsia="Calibri" w:cs="Arial"/>
        </w:rPr>
        <w:t>33,33</w:t>
      </w:r>
      <w:r w:rsidRPr="008902E3">
        <w:rPr>
          <w:rFonts w:eastAsia="Calibri" w:cs="Arial"/>
        </w:rPr>
        <w:t>%, co świadczy o niekorzystnej sytuacji.</w:t>
      </w:r>
    </w:p>
    <w:p w:rsidR="00272A1D" w:rsidRPr="008902E3" w:rsidRDefault="00F85FFA"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F3336C" w:rsidRPr="008902E3">
        <w:rPr>
          <w:rFonts w:eastAsia="Calibri" w:cs="Arial"/>
        </w:rPr>
        <w:t>Sadłóg</w:t>
      </w:r>
      <w:r w:rsidR="001C71F6" w:rsidRPr="008902E3">
        <w:rPr>
          <w:rFonts w:eastAsia="Calibri" w:cs="Arial"/>
        </w:rPr>
        <w:t xml:space="preserve"> </w:t>
      </w:r>
      <w:r w:rsidR="00272A1D" w:rsidRPr="008902E3">
        <w:rPr>
          <w:rFonts w:eastAsia="Calibri" w:cs="Arial"/>
        </w:rPr>
        <w:t>nie odznacza się obsługą szkoły podstawowej o niskim poziomie kształcenia, co świadczy o sytuacji korzystnej.</w:t>
      </w:r>
    </w:p>
    <w:p w:rsidR="000F6345" w:rsidRPr="008902E3" w:rsidRDefault="000F6345" w:rsidP="000F6345">
      <w:pPr>
        <w:spacing w:before="120" w:after="120" w:line="360" w:lineRule="auto"/>
        <w:jc w:val="both"/>
        <w:rPr>
          <w:b/>
          <w:iCs/>
          <w:sz w:val="20"/>
          <w:szCs w:val="18"/>
        </w:rPr>
      </w:pPr>
      <w:r w:rsidRPr="00C06BBD">
        <w:rPr>
          <w:rFonts w:eastAsia="Calibri" w:cs="Arial"/>
        </w:rPr>
        <w:t>Ostatnim wskaźnikiem wybranym dla sołectwa Sadłóg była obecność przestrzeni zdegradowanej. Na terenie niniejszego sołectwa taka przestrzeń nie występuje.</w:t>
      </w:r>
    </w:p>
    <w:p w:rsidR="00263C0D" w:rsidRPr="008902E3" w:rsidRDefault="00263C0D">
      <w:pPr>
        <w:rPr>
          <w:b/>
          <w:sz w:val="20"/>
        </w:rPr>
      </w:pPr>
      <w:r w:rsidRPr="008902E3">
        <w:rPr>
          <w:b/>
          <w:sz w:val="20"/>
        </w:rPr>
        <w:br w:type="page"/>
      </w:r>
    </w:p>
    <w:p w:rsidR="00272A1D" w:rsidRPr="008902E3" w:rsidRDefault="00272A1D" w:rsidP="00FB585C">
      <w:pPr>
        <w:spacing w:before="240" w:after="120"/>
        <w:jc w:val="center"/>
        <w:rPr>
          <w:b/>
          <w:sz w:val="20"/>
        </w:rPr>
      </w:pPr>
      <w:bookmarkStart w:id="27" w:name="_Toc506812560"/>
      <w:r w:rsidRPr="008902E3">
        <w:rPr>
          <w:b/>
          <w:sz w:val="20"/>
        </w:rPr>
        <w:lastRenderedPageBreak/>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20</w:t>
      </w:r>
      <w:r w:rsidR="00FD7BC6" w:rsidRPr="00C06BBD">
        <w:rPr>
          <w:b/>
          <w:sz w:val="20"/>
        </w:rPr>
        <w:fldChar w:fldCharType="end"/>
      </w:r>
      <w:r w:rsidRPr="008902E3">
        <w:rPr>
          <w:b/>
          <w:sz w:val="20"/>
        </w:rPr>
        <w:t xml:space="preserve">. Podsumowanie wskaźników dla sołectwa </w:t>
      </w:r>
      <w:r w:rsidR="00F3336C" w:rsidRPr="008902E3">
        <w:rPr>
          <w:b/>
          <w:sz w:val="20"/>
        </w:rPr>
        <w:t>Sadłóg</w:t>
      </w:r>
      <w:bookmarkEnd w:id="2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2058"/>
        <w:gridCol w:w="2384"/>
        <w:gridCol w:w="2384"/>
        <w:gridCol w:w="2384"/>
      </w:tblGrid>
      <w:tr w:rsidR="008902E3" w:rsidRPr="008902E3" w:rsidTr="00D14247">
        <w:trPr>
          <w:trHeight w:val="98"/>
        </w:trPr>
        <w:tc>
          <w:tcPr>
            <w:tcW w:w="1117" w:type="pct"/>
            <w:vMerge w:val="restart"/>
            <w:shd w:val="clear" w:color="000000" w:fill="BFBFBF"/>
            <w:noWrap/>
            <w:vAlign w:val="center"/>
            <w:hideMark/>
          </w:tcPr>
          <w:p w:rsidR="000F6345" w:rsidRPr="008902E3" w:rsidRDefault="000F6345" w:rsidP="00C06BBD">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588" w:type="pct"/>
            <w:gridSpan w:val="2"/>
            <w:shd w:val="clear" w:color="000000" w:fill="BFBFBF"/>
            <w:noWrap/>
            <w:vAlign w:val="center"/>
            <w:hideMark/>
          </w:tcPr>
          <w:p w:rsidR="000F6345" w:rsidRPr="008902E3" w:rsidRDefault="000F6345" w:rsidP="00C06BBD">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294" w:type="pct"/>
            <w:shd w:val="clear" w:color="000000" w:fill="BFBFBF"/>
            <w:vAlign w:val="center"/>
            <w:hideMark/>
          </w:tcPr>
          <w:p w:rsidR="000F6345" w:rsidRPr="008902E3" w:rsidRDefault="000F6345" w:rsidP="00C06BBD">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D14247">
        <w:trPr>
          <w:trHeight w:val="1028"/>
        </w:trPr>
        <w:tc>
          <w:tcPr>
            <w:tcW w:w="1117" w:type="pct"/>
            <w:vMerge/>
            <w:vAlign w:val="center"/>
            <w:hideMark/>
          </w:tcPr>
          <w:p w:rsidR="000F6345" w:rsidRPr="008902E3" w:rsidRDefault="000F6345" w:rsidP="00C06BBD">
            <w:pPr>
              <w:pStyle w:val="Bezodstpw"/>
              <w:spacing w:before="60" w:after="60"/>
              <w:jc w:val="center"/>
              <w:rPr>
                <w:rFonts w:ascii="Arial" w:hAnsi="Arial" w:cs="Arial"/>
                <w:b/>
                <w:sz w:val="18"/>
                <w:lang w:eastAsia="pl-PL"/>
              </w:rPr>
            </w:pPr>
          </w:p>
        </w:tc>
        <w:tc>
          <w:tcPr>
            <w:tcW w:w="1294" w:type="pct"/>
            <w:shd w:val="clear" w:color="000000" w:fill="BFBFBF"/>
            <w:vAlign w:val="center"/>
            <w:hideMark/>
          </w:tcPr>
          <w:p w:rsidR="000F6345" w:rsidRPr="008902E3" w:rsidRDefault="000F6345" w:rsidP="00C06BBD">
            <w:pPr>
              <w:pStyle w:val="Bezodstpw"/>
              <w:spacing w:before="60" w:after="60"/>
              <w:jc w:val="center"/>
              <w:rPr>
                <w:rFonts w:ascii="Arial" w:hAnsi="Arial" w:cs="Arial"/>
                <w:sz w:val="18"/>
                <w:lang w:eastAsia="pl-PL"/>
              </w:rPr>
            </w:pPr>
            <w:r w:rsidRPr="008902E3">
              <w:rPr>
                <w:rFonts w:ascii="Arial" w:hAnsi="Arial" w:cs="Arial"/>
                <w:sz w:val="18"/>
                <w:lang w:eastAsia="pl-PL"/>
              </w:rPr>
              <w:t>Stosunek ludności w wieku poprodukcyjnym względem ludności w wieku produkcyjnym na danym obszarze</w:t>
            </w:r>
          </w:p>
        </w:tc>
        <w:tc>
          <w:tcPr>
            <w:tcW w:w="1294" w:type="pct"/>
            <w:shd w:val="clear" w:color="000000" w:fill="BFBFBF"/>
            <w:vAlign w:val="center"/>
            <w:hideMark/>
          </w:tcPr>
          <w:p w:rsidR="000F6345" w:rsidRPr="008902E3" w:rsidRDefault="000F6345" w:rsidP="00C06BBD">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294" w:type="pct"/>
            <w:shd w:val="clear" w:color="000000" w:fill="BFBFBF"/>
            <w:vAlign w:val="center"/>
            <w:hideMark/>
          </w:tcPr>
          <w:p w:rsidR="000F6345" w:rsidRPr="008902E3" w:rsidRDefault="000F6345" w:rsidP="00C06BBD">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D14247">
        <w:trPr>
          <w:trHeight w:val="300"/>
        </w:trPr>
        <w:tc>
          <w:tcPr>
            <w:tcW w:w="1117" w:type="pct"/>
            <w:shd w:val="clear" w:color="auto" w:fill="auto"/>
            <w:noWrap/>
            <w:vAlign w:val="center"/>
            <w:hideMark/>
          </w:tcPr>
          <w:p w:rsidR="000F6345" w:rsidRPr="008902E3" w:rsidRDefault="000F6345" w:rsidP="00C06BBD">
            <w:pPr>
              <w:pStyle w:val="Bezodstpw"/>
              <w:spacing w:before="60" w:after="60"/>
              <w:jc w:val="center"/>
              <w:rPr>
                <w:rFonts w:ascii="Arial" w:hAnsi="Arial" w:cs="Arial"/>
                <w:b/>
                <w:sz w:val="18"/>
                <w:lang w:eastAsia="pl-PL"/>
              </w:rPr>
            </w:pPr>
            <w:r w:rsidRPr="008902E3">
              <w:rPr>
                <w:rFonts w:ascii="Arial" w:hAnsi="Arial" w:cs="Arial"/>
                <w:b/>
                <w:sz w:val="18"/>
                <w:lang w:eastAsia="pl-PL"/>
              </w:rPr>
              <w:t>Sadłóg</w:t>
            </w:r>
          </w:p>
        </w:tc>
        <w:tc>
          <w:tcPr>
            <w:tcW w:w="1294" w:type="pct"/>
            <w:shd w:val="clear" w:color="000000" w:fill="FF0000"/>
            <w:noWrap/>
            <w:vAlign w:val="center"/>
            <w:hideMark/>
          </w:tcPr>
          <w:p w:rsidR="000F6345" w:rsidRPr="008902E3" w:rsidRDefault="000F6345" w:rsidP="00C06BBD">
            <w:pPr>
              <w:pStyle w:val="Bezodstpw"/>
              <w:spacing w:before="60" w:after="60"/>
              <w:jc w:val="center"/>
              <w:rPr>
                <w:rFonts w:ascii="Arial" w:hAnsi="Arial" w:cs="Arial"/>
                <w:sz w:val="18"/>
                <w:lang w:eastAsia="pl-PL"/>
              </w:rPr>
            </w:pPr>
            <w:r w:rsidRPr="008902E3">
              <w:rPr>
                <w:rFonts w:ascii="Arial" w:hAnsi="Arial" w:cs="Arial"/>
                <w:sz w:val="18"/>
                <w:lang w:eastAsia="pl-PL"/>
              </w:rPr>
              <w:t>33,33%</w:t>
            </w:r>
          </w:p>
        </w:tc>
        <w:tc>
          <w:tcPr>
            <w:tcW w:w="1294" w:type="pct"/>
            <w:shd w:val="clear" w:color="000000" w:fill="92D050"/>
            <w:noWrap/>
            <w:vAlign w:val="center"/>
            <w:hideMark/>
          </w:tcPr>
          <w:p w:rsidR="000F6345" w:rsidRPr="008902E3" w:rsidRDefault="000F6345" w:rsidP="00C06BBD">
            <w:pPr>
              <w:pStyle w:val="Bezodstpw"/>
              <w:spacing w:before="60" w:after="60"/>
              <w:jc w:val="center"/>
              <w:rPr>
                <w:rFonts w:ascii="Arial" w:hAnsi="Arial" w:cs="Arial"/>
                <w:sz w:val="18"/>
                <w:lang w:eastAsia="pl-PL"/>
              </w:rPr>
            </w:pPr>
            <w:r w:rsidRPr="008902E3">
              <w:rPr>
                <w:rFonts w:cs="Arial"/>
                <w:sz w:val="18"/>
                <w:lang w:eastAsia="pl-PL"/>
              </w:rPr>
              <w:t>NIE</w:t>
            </w:r>
          </w:p>
        </w:tc>
        <w:tc>
          <w:tcPr>
            <w:tcW w:w="1294" w:type="pct"/>
            <w:shd w:val="clear" w:color="000000" w:fill="92D050"/>
            <w:noWrap/>
            <w:vAlign w:val="center"/>
            <w:hideMark/>
          </w:tcPr>
          <w:p w:rsidR="000F6345" w:rsidRPr="008902E3" w:rsidRDefault="000F6345" w:rsidP="00C06BBD">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272A1D" w:rsidRPr="008902E3" w:rsidRDefault="00272A1D" w:rsidP="00272A1D">
      <w:pPr>
        <w:spacing w:before="120" w:after="120" w:line="240" w:lineRule="auto"/>
        <w:jc w:val="right"/>
        <w:rPr>
          <w:sz w:val="18"/>
        </w:rPr>
      </w:pPr>
      <w:r w:rsidRPr="008902E3">
        <w:rPr>
          <w:sz w:val="18"/>
        </w:rPr>
        <w:t>Źródło: Opracowanie własne</w:t>
      </w:r>
    </w:p>
    <w:p w:rsidR="00272A1D" w:rsidRPr="008902E3" w:rsidRDefault="00272A1D"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1C71F6" w:rsidRPr="008902E3">
        <w:rPr>
          <w:rFonts w:eastAsia="Calibri" w:cs="Arial"/>
        </w:rPr>
        <w:t>lub występowanie innego negatywnego zjawiska z pozostałych sfer</w:t>
      </w:r>
      <w:r w:rsidRPr="008902E3">
        <w:rPr>
          <w:rFonts w:eastAsia="Calibri" w:cs="Arial"/>
        </w:rPr>
        <w:t xml:space="preserve">.  </w:t>
      </w:r>
    </w:p>
    <w:p w:rsidR="00272A1D" w:rsidRPr="008902E3" w:rsidRDefault="00272A1D" w:rsidP="00FB585C">
      <w:pPr>
        <w:spacing w:before="120" w:after="120" w:line="360" w:lineRule="auto"/>
        <w:jc w:val="both"/>
        <w:rPr>
          <w:rFonts w:eastAsia="Calibri" w:cs="Arial"/>
        </w:rPr>
      </w:pPr>
      <w:r w:rsidRPr="008902E3">
        <w:rPr>
          <w:rFonts w:eastAsia="Calibri" w:cs="Arial"/>
        </w:rPr>
        <w:t>W nawiązaniu do powyższego, sołectw</w:t>
      </w:r>
      <w:r w:rsidR="007550B3" w:rsidRPr="008902E3">
        <w:rPr>
          <w:rFonts w:eastAsia="Calibri" w:cs="Arial"/>
        </w:rPr>
        <w:t>a</w:t>
      </w:r>
      <w:r w:rsidRPr="008902E3">
        <w:rPr>
          <w:rFonts w:eastAsia="Calibri" w:cs="Arial"/>
        </w:rPr>
        <w:t xml:space="preserve"> </w:t>
      </w:r>
      <w:r w:rsidR="00F3336C" w:rsidRPr="008902E3">
        <w:rPr>
          <w:rFonts w:eastAsia="Calibri" w:cs="Arial"/>
        </w:rPr>
        <w:t>Sadłóg</w:t>
      </w:r>
      <w:r w:rsidRPr="008902E3">
        <w:rPr>
          <w:rFonts w:eastAsia="Calibri" w:cs="Arial"/>
        </w:rPr>
        <w:t xml:space="preserve"> nie można zaliczyć do obszaru zdegradowanego – na jego terenie zidentyfikowano tylko jeden problem społeczny.</w:t>
      </w:r>
    </w:p>
    <w:p w:rsidR="00F3336C" w:rsidRPr="008902E3" w:rsidRDefault="00F3336C" w:rsidP="00FB585C">
      <w:pPr>
        <w:spacing w:before="120" w:after="120" w:line="360" w:lineRule="auto"/>
        <w:jc w:val="both"/>
        <w:rPr>
          <w:rFonts w:eastAsia="Calibri" w:cs="Arial"/>
          <w:b/>
          <w:u w:val="single"/>
        </w:rPr>
      </w:pPr>
      <w:proofErr w:type="spellStart"/>
      <w:r w:rsidRPr="008902E3">
        <w:rPr>
          <w:rFonts w:eastAsia="Calibri" w:cs="Arial"/>
          <w:b/>
          <w:u w:val="single"/>
        </w:rPr>
        <w:t>Sadł</w:t>
      </w:r>
      <w:r w:rsidR="00975665" w:rsidRPr="008902E3">
        <w:rPr>
          <w:rFonts w:eastAsia="Calibri" w:cs="Arial"/>
          <w:b/>
          <w:u w:val="single"/>
        </w:rPr>
        <w:t>u</w:t>
      </w:r>
      <w:r w:rsidRPr="008902E3">
        <w:rPr>
          <w:rFonts w:eastAsia="Calibri" w:cs="Arial"/>
          <w:b/>
          <w:u w:val="single"/>
        </w:rPr>
        <w:t>żek</w:t>
      </w:r>
      <w:proofErr w:type="spellEnd"/>
    </w:p>
    <w:p w:rsidR="00F3336C" w:rsidRPr="008902E3" w:rsidRDefault="00F3336C" w:rsidP="00FB585C">
      <w:pPr>
        <w:spacing w:before="120" w:after="120" w:line="360" w:lineRule="auto"/>
        <w:jc w:val="both"/>
        <w:rPr>
          <w:rFonts w:eastAsia="Calibri" w:cs="Arial"/>
        </w:rPr>
      </w:pPr>
      <w:r w:rsidRPr="008902E3">
        <w:rPr>
          <w:rFonts w:eastAsia="Calibri" w:cs="Arial"/>
        </w:rPr>
        <w:t xml:space="preserve">W skład sołectwa </w:t>
      </w:r>
      <w:proofErr w:type="spellStart"/>
      <w:r w:rsidRPr="008902E3">
        <w:rPr>
          <w:rFonts w:eastAsia="Calibri" w:cs="Arial"/>
        </w:rPr>
        <w:t>Sadł</w:t>
      </w:r>
      <w:r w:rsidR="00975665" w:rsidRPr="008902E3">
        <w:rPr>
          <w:rFonts w:eastAsia="Calibri" w:cs="Arial"/>
        </w:rPr>
        <w:t>u</w:t>
      </w:r>
      <w:r w:rsidRPr="008902E3">
        <w:rPr>
          <w:rFonts w:eastAsia="Calibri" w:cs="Arial"/>
        </w:rPr>
        <w:t>żek</w:t>
      </w:r>
      <w:proofErr w:type="spellEnd"/>
      <w:r w:rsidRPr="008902E3">
        <w:rPr>
          <w:rFonts w:eastAsia="Calibri" w:cs="Arial"/>
        </w:rPr>
        <w:t xml:space="preserve"> wchodzi</w:t>
      </w:r>
      <w:r w:rsidR="001C71F6" w:rsidRPr="008902E3">
        <w:rPr>
          <w:rFonts w:eastAsia="Calibri" w:cs="Arial"/>
        </w:rPr>
        <w:t xml:space="preserve"> jedynie</w:t>
      </w:r>
      <w:r w:rsidRPr="008902E3">
        <w:rPr>
          <w:rFonts w:eastAsia="Calibri" w:cs="Arial"/>
        </w:rPr>
        <w:t xml:space="preserve"> wieś </w:t>
      </w:r>
      <w:proofErr w:type="spellStart"/>
      <w:r w:rsidRPr="008902E3">
        <w:rPr>
          <w:rFonts w:eastAsia="Calibri" w:cs="Arial"/>
        </w:rPr>
        <w:t>Sadł</w:t>
      </w:r>
      <w:r w:rsidR="00975665" w:rsidRPr="008902E3">
        <w:rPr>
          <w:rFonts w:eastAsia="Calibri" w:cs="Arial"/>
        </w:rPr>
        <w:t>u</w:t>
      </w:r>
      <w:r w:rsidRPr="008902E3">
        <w:rPr>
          <w:rFonts w:eastAsia="Calibri" w:cs="Arial"/>
        </w:rPr>
        <w:t>żek</w:t>
      </w:r>
      <w:proofErr w:type="spellEnd"/>
      <w:r w:rsidRPr="008902E3">
        <w:rPr>
          <w:rFonts w:eastAsia="Calibri" w:cs="Arial"/>
        </w:rPr>
        <w:t>.</w:t>
      </w:r>
    </w:p>
    <w:p w:rsidR="00F3336C" w:rsidRPr="008902E3" w:rsidRDefault="00F3336C"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D14247" w:rsidRPr="008902E3">
        <w:rPr>
          <w:rFonts w:eastAsia="Calibri" w:cs="Arial"/>
        </w:rPr>
        <w:t>70</w:t>
      </w:r>
      <w:r w:rsidRPr="008902E3">
        <w:rPr>
          <w:rFonts w:eastAsia="Calibri" w:cs="Arial"/>
        </w:rPr>
        <w:t xml:space="preserve">%. W przypadku sołectwa </w:t>
      </w:r>
      <w:proofErr w:type="spellStart"/>
      <w:r w:rsidRPr="008902E3">
        <w:rPr>
          <w:rFonts w:eastAsia="Calibri" w:cs="Arial"/>
        </w:rPr>
        <w:t>Sadł</w:t>
      </w:r>
      <w:r w:rsidR="00975665" w:rsidRPr="008902E3">
        <w:rPr>
          <w:rFonts w:eastAsia="Calibri" w:cs="Arial"/>
        </w:rPr>
        <w:t>u</w:t>
      </w:r>
      <w:r w:rsidRPr="008902E3">
        <w:rPr>
          <w:rFonts w:eastAsia="Calibri" w:cs="Arial"/>
        </w:rPr>
        <w:t>żek</w:t>
      </w:r>
      <w:proofErr w:type="spellEnd"/>
      <w:r w:rsidRPr="008902E3">
        <w:rPr>
          <w:rFonts w:eastAsia="Calibri" w:cs="Arial"/>
        </w:rPr>
        <w:t xml:space="preserve"> wartość ta jest niższa </w:t>
      </w:r>
      <w:r w:rsidRPr="008902E3">
        <w:rPr>
          <w:rFonts w:eastAsia="Calibri" w:cs="Arial"/>
        </w:rPr>
        <w:br/>
        <w:t>i wynosi 25,00%, co świadczy o korzystnej sytuacji.</w:t>
      </w:r>
    </w:p>
    <w:p w:rsidR="00F3336C" w:rsidRPr="008902E3" w:rsidRDefault="00F85FFA"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proofErr w:type="spellStart"/>
      <w:r w:rsidR="00F3336C" w:rsidRPr="008902E3">
        <w:rPr>
          <w:rFonts w:eastAsia="Calibri" w:cs="Arial"/>
        </w:rPr>
        <w:t>Sadł</w:t>
      </w:r>
      <w:r w:rsidR="00975665" w:rsidRPr="008902E3">
        <w:rPr>
          <w:rFonts w:eastAsia="Calibri" w:cs="Arial"/>
        </w:rPr>
        <w:t>u</w:t>
      </w:r>
      <w:r w:rsidR="001C71F6" w:rsidRPr="008902E3">
        <w:rPr>
          <w:rFonts w:eastAsia="Calibri" w:cs="Arial"/>
        </w:rPr>
        <w:t>żek</w:t>
      </w:r>
      <w:proofErr w:type="spellEnd"/>
      <w:r w:rsidR="001C71F6" w:rsidRPr="008902E3">
        <w:rPr>
          <w:rFonts w:eastAsia="Calibri" w:cs="Arial"/>
        </w:rPr>
        <w:t xml:space="preserve"> </w:t>
      </w:r>
      <w:r w:rsidR="00F3336C" w:rsidRPr="008902E3">
        <w:rPr>
          <w:rFonts w:eastAsia="Calibri" w:cs="Arial"/>
        </w:rPr>
        <w:t>nie odznacza się obsługą szkoły podstawowej o niskim poziomie kształcenia, co świadczy o sytuacji korzystnej.</w:t>
      </w:r>
    </w:p>
    <w:p w:rsidR="001D23B5" w:rsidRPr="008902E3" w:rsidRDefault="00D14247" w:rsidP="00C06BBD">
      <w:pPr>
        <w:spacing w:line="360" w:lineRule="auto"/>
        <w:jc w:val="both"/>
        <w:rPr>
          <w:b/>
          <w:sz w:val="20"/>
        </w:rPr>
      </w:pPr>
      <w:r w:rsidRPr="00C06BBD">
        <w:rPr>
          <w:rFonts w:eastAsia="Calibri" w:cs="Arial"/>
        </w:rPr>
        <w:t xml:space="preserve">Ostatnim wskaźnikiem wybranym dla sołectwa </w:t>
      </w:r>
      <w:proofErr w:type="spellStart"/>
      <w:r w:rsidR="00FC1047" w:rsidRPr="00C06BBD">
        <w:rPr>
          <w:rFonts w:eastAsia="Calibri" w:cs="Arial"/>
        </w:rPr>
        <w:t>Sadłu</w:t>
      </w:r>
      <w:r w:rsidRPr="00C06BBD">
        <w:rPr>
          <w:rFonts w:eastAsia="Calibri" w:cs="Arial"/>
        </w:rPr>
        <w:t>żek</w:t>
      </w:r>
      <w:proofErr w:type="spellEnd"/>
      <w:r w:rsidRPr="00C06BBD">
        <w:rPr>
          <w:rFonts w:eastAsia="Calibri" w:cs="Arial"/>
        </w:rPr>
        <w:t xml:space="preserve"> była obecność przestrzeni zdegradowanej. Na terenie niniejszego sołectwa taka przestrzeń nie występuje.</w:t>
      </w:r>
    </w:p>
    <w:p w:rsidR="00F3336C" w:rsidRPr="008902E3" w:rsidRDefault="00F3336C" w:rsidP="00FB585C">
      <w:pPr>
        <w:spacing w:before="240" w:after="120"/>
        <w:jc w:val="center"/>
        <w:rPr>
          <w:b/>
          <w:sz w:val="20"/>
        </w:rPr>
      </w:pPr>
      <w:bookmarkStart w:id="28" w:name="_Toc506812561"/>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21</w:t>
      </w:r>
      <w:r w:rsidR="00FD7BC6" w:rsidRPr="00C06BBD">
        <w:rPr>
          <w:b/>
          <w:sz w:val="20"/>
        </w:rPr>
        <w:fldChar w:fldCharType="end"/>
      </w:r>
      <w:r w:rsidRPr="008902E3">
        <w:rPr>
          <w:b/>
          <w:sz w:val="20"/>
        </w:rPr>
        <w:t xml:space="preserve">. Podsumowanie wskaźników dla sołectwa </w:t>
      </w:r>
      <w:proofErr w:type="spellStart"/>
      <w:r w:rsidRPr="008902E3">
        <w:rPr>
          <w:b/>
          <w:sz w:val="20"/>
        </w:rPr>
        <w:t>Sadł</w:t>
      </w:r>
      <w:r w:rsidR="00975665" w:rsidRPr="008902E3">
        <w:rPr>
          <w:b/>
          <w:sz w:val="20"/>
        </w:rPr>
        <w:t>użek</w:t>
      </w:r>
      <w:bookmarkEnd w:id="28"/>
      <w:proofErr w:type="spellEnd"/>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771"/>
        <w:gridCol w:w="2479"/>
        <w:gridCol w:w="2479"/>
        <w:gridCol w:w="2481"/>
      </w:tblGrid>
      <w:tr w:rsidR="008902E3" w:rsidRPr="008902E3" w:rsidTr="00D14247">
        <w:trPr>
          <w:trHeight w:val="150"/>
        </w:trPr>
        <w:tc>
          <w:tcPr>
            <w:tcW w:w="961" w:type="pct"/>
            <w:vMerge w:val="restart"/>
            <w:shd w:val="clear" w:color="000000" w:fill="BFBFBF"/>
            <w:noWrap/>
            <w:vAlign w:val="center"/>
            <w:hideMark/>
          </w:tcPr>
          <w:p w:rsidR="00D14247" w:rsidRPr="008902E3" w:rsidRDefault="00D14247" w:rsidP="0097566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Wyszczególnienie</w:t>
            </w:r>
          </w:p>
        </w:tc>
        <w:tc>
          <w:tcPr>
            <w:tcW w:w="2692" w:type="pct"/>
            <w:gridSpan w:val="2"/>
            <w:shd w:val="clear" w:color="000000" w:fill="BFBFBF"/>
            <w:noWrap/>
            <w:vAlign w:val="center"/>
            <w:hideMark/>
          </w:tcPr>
          <w:p w:rsidR="00D14247" w:rsidRPr="008902E3" w:rsidRDefault="00D14247">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społeczna</w:t>
            </w:r>
          </w:p>
        </w:tc>
        <w:tc>
          <w:tcPr>
            <w:tcW w:w="1347" w:type="pct"/>
            <w:shd w:val="clear" w:color="000000" w:fill="BFBFBF"/>
            <w:vAlign w:val="center"/>
            <w:hideMark/>
          </w:tcPr>
          <w:p w:rsidR="00D14247" w:rsidRPr="008902E3" w:rsidRDefault="00D14247">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infrastrukturalna</w:t>
            </w:r>
          </w:p>
        </w:tc>
      </w:tr>
      <w:tr w:rsidR="008902E3" w:rsidRPr="008902E3" w:rsidTr="00D14247">
        <w:trPr>
          <w:trHeight w:val="70"/>
        </w:trPr>
        <w:tc>
          <w:tcPr>
            <w:tcW w:w="961" w:type="pct"/>
            <w:vMerge/>
            <w:vAlign w:val="center"/>
            <w:hideMark/>
          </w:tcPr>
          <w:p w:rsidR="00D14247" w:rsidRPr="008902E3" w:rsidRDefault="00D14247" w:rsidP="00975665">
            <w:pPr>
              <w:pStyle w:val="Bezodstpw"/>
              <w:spacing w:before="60" w:after="60"/>
              <w:jc w:val="center"/>
              <w:rPr>
                <w:rFonts w:ascii="Arial" w:hAnsi="Arial" w:cs="Arial"/>
                <w:b/>
                <w:sz w:val="18"/>
                <w:szCs w:val="20"/>
                <w:lang w:eastAsia="pl-PL"/>
              </w:rPr>
            </w:pPr>
          </w:p>
        </w:tc>
        <w:tc>
          <w:tcPr>
            <w:tcW w:w="1346" w:type="pct"/>
            <w:shd w:val="clear" w:color="000000" w:fill="BFBFBF"/>
            <w:vAlign w:val="center"/>
            <w:hideMark/>
          </w:tcPr>
          <w:p w:rsidR="00D14247" w:rsidRPr="008902E3" w:rsidRDefault="00D14247">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Stosunek ludności w wieku poprodukcyjnym względem ludności w wieku produkcyjnym na danym obszarze</w:t>
            </w:r>
          </w:p>
        </w:tc>
        <w:tc>
          <w:tcPr>
            <w:tcW w:w="1346" w:type="pct"/>
            <w:shd w:val="clear" w:color="000000" w:fill="BFBFBF"/>
            <w:vAlign w:val="center"/>
            <w:hideMark/>
          </w:tcPr>
          <w:p w:rsidR="00D14247" w:rsidRPr="00927D70" w:rsidRDefault="00D14247">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Miejscowość  należy do rejonu obsługi szkoły podstawowej lub gimnazjum o niskim poziomie kształcenia</w:t>
            </w:r>
          </w:p>
        </w:tc>
        <w:tc>
          <w:tcPr>
            <w:tcW w:w="1347" w:type="pct"/>
            <w:shd w:val="clear" w:color="000000" w:fill="BFBFBF"/>
            <w:vAlign w:val="center"/>
            <w:hideMark/>
          </w:tcPr>
          <w:p w:rsidR="00D14247" w:rsidRPr="008902E3" w:rsidRDefault="00D14247">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Obecność przestrzeni zdegradowanej</w:t>
            </w:r>
          </w:p>
        </w:tc>
      </w:tr>
      <w:tr w:rsidR="008902E3" w:rsidRPr="008902E3" w:rsidTr="00D14247">
        <w:trPr>
          <w:trHeight w:val="300"/>
        </w:trPr>
        <w:tc>
          <w:tcPr>
            <w:tcW w:w="961" w:type="pct"/>
            <w:shd w:val="clear" w:color="auto" w:fill="auto"/>
            <w:noWrap/>
            <w:vAlign w:val="center"/>
            <w:hideMark/>
          </w:tcPr>
          <w:p w:rsidR="00D14247" w:rsidRPr="008902E3" w:rsidRDefault="00D14247" w:rsidP="00975665">
            <w:pPr>
              <w:pStyle w:val="Bezodstpw"/>
              <w:spacing w:before="60" w:after="60"/>
              <w:jc w:val="center"/>
              <w:rPr>
                <w:rFonts w:ascii="Arial" w:hAnsi="Arial" w:cs="Arial"/>
                <w:b/>
                <w:sz w:val="18"/>
                <w:szCs w:val="20"/>
                <w:lang w:eastAsia="pl-PL"/>
              </w:rPr>
            </w:pPr>
            <w:proofErr w:type="spellStart"/>
            <w:r w:rsidRPr="008902E3">
              <w:rPr>
                <w:rFonts w:ascii="Arial" w:hAnsi="Arial" w:cs="Arial"/>
                <w:b/>
                <w:sz w:val="18"/>
                <w:szCs w:val="20"/>
                <w:lang w:eastAsia="pl-PL"/>
              </w:rPr>
              <w:t>Sadłużek</w:t>
            </w:r>
            <w:proofErr w:type="spellEnd"/>
          </w:p>
        </w:tc>
        <w:tc>
          <w:tcPr>
            <w:tcW w:w="1346" w:type="pct"/>
            <w:shd w:val="clear" w:color="000000" w:fill="92D050"/>
            <w:noWrap/>
            <w:vAlign w:val="center"/>
            <w:hideMark/>
          </w:tcPr>
          <w:p w:rsidR="00D14247" w:rsidRPr="008902E3" w:rsidRDefault="00D14247">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25,00%</w:t>
            </w:r>
          </w:p>
        </w:tc>
        <w:tc>
          <w:tcPr>
            <w:tcW w:w="1346" w:type="pct"/>
            <w:shd w:val="clear" w:color="000000" w:fill="92D050"/>
            <w:noWrap/>
            <w:vAlign w:val="center"/>
            <w:hideMark/>
          </w:tcPr>
          <w:p w:rsidR="00D14247" w:rsidRPr="00927D70" w:rsidRDefault="00D14247">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NIE</w:t>
            </w:r>
          </w:p>
        </w:tc>
        <w:tc>
          <w:tcPr>
            <w:tcW w:w="1347" w:type="pct"/>
            <w:shd w:val="clear" w:color="000000" w:fill="92D050"/>
            <w:noWrap/>
            <w:vAlign w:val="center"/>
            <w:hideMark/>
          </w:tcPr>
          <w:p w:rsidR="00D14247" w:rsidRPr="008902E3" w:rsidRDefault="00D14247">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NIE</w:t>
            </w:r>
          </w:p>
        </w:tc>
      </w:tr>
    </w:tbl>
    <w:p w:rsidR="00F3336C" w:rsidRPr="008902E3" w:rsidRDefault="00F3336C" w:rsidP="00F3336C">
      <w:pPr>
        <w:spacing w:before="120" w:after="120" w:line="240" w:lineRule="auto"/>
        <w:jc w:val="right"/>
        <w:rPr>
          <w:sz w:val="18"/>
        </w:rPr>
      </w:pPr>
      <w:r w:rsidRPr="008902E3">
        <w:rPr>
          <w:sz w:val="18"/>
        </w:rPr>
        <w:t>Źródło: Opracowanie własne</w:t>
      </w:r>
    </w:p>
    <w:p w:rsidR="00F3336C" w:rsidRPr="008902E3" w:rsidRDefault="00F3336C"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w:t>
      </w:r>
      <w:r w:rsidRPr="008902E3">
        <w:rPr>
          <w:rFonts w:eastAsia="Calibri" w:cs="Arial"/>
        </w:rPr>
        <w:lastRenderedPageBreak/>
        <w:t xml:space="preserve">zidentyfikowanie przestrzeni zdegradowanych </w:t>
      </w:r>
      <w:r w:rsidR="007C46E4" w:rsidRPr="008902E3">
        <w:rPr>
          <w:rFonts w:eastAsia="Calibri" w:cs="Arial"/>
        </w:rPr>
        <w:t>lub występowanie innego negatywnego zjawiska z pozostałych sfer</w:t>
      </w:r>
      <w:r w:rsidRPr="008902E3">
        <w:rPr>
          <w:rFonts w:eastAsia="Calibri" w:cs="Arial"/>
        </w:rPr>
        <w:t xml:space="preserve">.  </w:t>
      </w:r>
    </w:p>
    <w:p w:rsidR="00F3336C" w:rsidRPr="008902E3" w:rsidRDefault="00F3336C" w:rsidP="00FB585C">
      <w:pPr>
        <w:spacing w:before="120" w:after="120" w:line="360" w:lineRule="auto"/>
        <w:jc w:val="both"/>
        <w:rPr>
          <w:rFonts w:eastAsia="Calibri" w:cs="Arial"/>
        </w:rPr>
      </w:pPr>
      <w:r w:rsidRPr="008902E3">
        <w:rPr>
          <w:rFonts w:eastAsia="Calibri" w:cs="Arial"/>
        </w:rPr>
        <w:t>W nawiązaniu do powyższego, sołectw</w:t>
      </w:r>
      <w:r w:rsidR="007550B3" w:rsidRPr="008902E3">
        <w:rPr>
          <w:rFonts w:eastAsia="Calibri" w:cs="Arial"/>
        </w:rPr>
        <w:t>a</w:t>
      </w:r>
      <w:r w:rsidRPr="008902E3">
        <w:rPr>
          <w:rFonts w:eastAsia="Calibri" w:cs="Arial"/>
        </w:rPr>
        <w:t xml:space="preserve"> </w:t>
      </w:r>
      <w:proofErr w:type="spellStart"/>
      <w:r w:rsidRPr="008902E3">
        <w:rPr>
          <w:rFonts w:eastAsia="Calibri" w:cs="Arial"/>
        </w:rPr>
        <w:t>Sadł</w:t>
      </w:r>
      <w:r w:rsidR="00975665" w:rsidRPr="008902E3">
        <w:rPr>
          <w:rFonts w:eastAsia="Calibri" w:cs="Arial"/>
        </w:rPr>
        <w:t>użek</w:t>
      </w:r>
      <w:proofErr w:type="spellEnd"/>
      <w:r w:rsidRPr="008902E3">
        <w:rPr>
          <w:rFonts w:eastAsia="Calibri" w:cs="Arial"/>
        </w:rPr>
        <w:t xml:space="preserve"> nie można zaliczyć do obszaru zdegradowanego – na jego terenie </w:t>
      </w:r>
      <w:r w:rsidR="00975665" w:rsidRPr="008902E3">
        <w:rPr>
          <w:rFonts w:eastAsia="Calibri" w:cs="Arial"/>
        </w:rPr>
        <w:t>nie zidentyfikowano żadnych problemów</w:t>
      </w:r>
      <w:r w:rsidR="007C46E4" w:rsidRPr="008902E3">
        <w:rPr>
          <w:rFonts w:eastAsia="Calibri" w:cs="Arial"/>
        </w:rPr>
        <w:t xml:space="preserve"> zgodnie </w:t>
      </w:r>
      <w:r w:rsidR="007C46E4" w:rsidRPr="008902E3">
        <w:rPr>
          <w:rFonts w:eastAsia="Calibri" w:cs="Arial"/>
        </w:rPr>
        <w:br/>
        <w:t>z analizowanymi wskaźnikami</w:t>
      </w:r>
      <w:r w:rsidR="00975665" w:rsidRPr="008902E3">
        <w:rPr>
          <w:rFonts w:eastAsia="Calibri" w:cs="Arial"/>
        </w:rPr>
        <w:t>.</w:t>
      </w:r>
    </w:p>
    <w:p w:rsidR="00975665" w:rsidRPr="008902E3" w:rsidRDefault="00975665" w:rsidP="00FB585C">
      <w:pPr>
        <w:spacing w:before="120" w:after="120" w:line="360" w:lineRule="auto"/>
        <w:jc w:val="both"/>
        <w:rPr>
          <w:rFonts w:eastAsia="Calibri" w:cs="Arial"/>
          <w:b/>
          <w:u w:val="single"/>
        </w:rPr>
      </w:pPr>
      <w:r w:rsidRPr="008902E3">
        <w:rPr>
          <w:rFonts w:eastAsia="Calibri" w:cs="Arial"/>
          <w:b/>
          <w:u w:val="single"/>
        </w:rPr>
        <w:t>Sierakowy</w:t>
      </w:r>
    </w:p>
    <w:p w:rsidR="00975665" w:rsidRPr="008902E3" w:rsidRDefault="00975665" w:rsidP="00FB585C">
      <w:pPr>
        <w:spacing w:before="120" w:after="120" w:line="360" w:lineRule="auto"/>
        <w:jc w:val="both"/>
        <w:rPr>
          <w:rFonts w:eastAsia="Calibri" w:cs="Arial"/>
        </w:rPr>
      </w:pPr>
      <w:r w:rsidRPr="008902E3">
        <w:rPr>
          <w:rFonts w:eastAsia="Calibri" w:cs="Arial"/>
        </w:rPr>
        <w:t>W skład sołectwa Sierakowy wchodzą następujące wsie: Sierakowy oraz Emilianowo.</w:t>
      </w:r>
    </w:p>
    <w:p w:rsidR="00975665" w:rsidRPr="008902E3" w:rsidRDefault="00975665"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FC1047" w:rsidRPr="008902E3">
        <w:rPr>
          <w:rFonts w:eastAsia="Calibri" w:cs="Arial"/>
        </w:rPr>
        <w:t>70</w:t>
      </w:r>
      <w:r w:rsidRPr="008902E3">
        <w:rPr>
          <w:rFonts w:eastAsia="Calibri" w:cs="Arial"/>
        </w:rPr>
        <w:t xml:space="preserve">%. W przypadku sołectwa Sierakowy wartość ta jest niższa </w:t>
      </w:r>
      <w:r w:rsidRPr="008902E3">
        <w:rPr>
          <w:rFonts w:eastAsia="Calibri" w:cs="Arial"/>
        </w:rPr>
        <w:br/>
        <w:t>i wynosi 24,72%, co świadczy o korzystnej sytuacji.</w:t>
      </w:r>
    </w:p>
    <w:p w:rsidR="00975665" w:rsidRPr="008902E3" w:rsidRDefault="00F85FFA" w:rsidP="00FB585C">
      <w:pPr>
        <w:spacing w:before="120" w:after="120" w:line="360" w:lineRule="auto"/>
        <w:jc w:val="both"/>
        <w:rPr>
          <w:rFonts w:eastAsia="Calibri" w:cs="Arial"/>
        </w:rPr>
      </w:pPr>
      <w:r w:rsidRPr="008902E3">
        <w:rPr>
          <w:rFonts w:eastAsia="Calibri" w:cs="Arial"/>
        </w:rPr>
        <w:t>Kolejny analizowany wskaźnik dotyczy oświaty. Sołectwo Sierakowy</w:t>
      </w:r>
      <w:r w:rsidR="00975665" w:rsidRPr="008902E3">
        <w:rPr>
          <w:rFonts w:eastAsia="Calibri" w:cs="Arial"/>
        </w:rPr>
        <w:t xml:space="preserve"> charakteryzuje się obsługą szkoły podstawowej o niskim poziomie kształcenia, co świadczy o sytuacji niekorzystnej.</w:t>
      </w:r>
    </w:p>
    <w:p w:rsidR="00741CBA" w:rsidRPr="008902E3" w:rsidRDefault="00FC1047" w:rsidP="00C06BBD">
      <w:pPr>
        <w:spacing w:before="120" w:after="120" w:line="360" w:lineRule="auto"/>
        <w:jc w:val="both"/>
        <w:rPr>
          <w:rFonts w:eastAsia="Calibri" w:cs="Arial"/>
        </w:rPr>
      </w:pPr>
      <w:r w:rsidRPr="00C06BBD">
        <w:rPr>
          <w:rFonts w:eastAsia="Calibri" w:cs="Arial"/>
        </w:rPr>
        <w:t xml:space="preserve">Ostatnim wskaźnikiem wybranym dla sołectwa </w:t>
      </w:r>
      <w:r w:rsidRPr="008902E3">
        <w:rPr>
          <w:rFonts w:eastAsia="Calibri" w:cs="Arial"/>
        </w:rPr>
        <w:t>Sierakowy</w:t>
      </w:r>
      <w:r w:rsidRPr="00C06BBD">
        <w:rPr>
          <w:rFonts w:eastAsia="Calibri" w:cs="Arial"/>
        </w:rPr>
        <w:t xml:space="preserve"> była obecność przestrzeni zdegradowanej. Na terenie niniejszego sołectwa taka przestrzeń nie występuje.</w:t>
      </w:r>
    </w:p>
    <w:p w:rsidR="00975665" w:rsidRPr="008902E3" w:rsidRDefault="00975665" w:rsidP="00FB585C">
      <w:pPr>
        <w:spacing w:before="240" w:after="120"/>
        <w:jc w:val="center"/>
        <w:rPr>
          <w:b/>
          <w:sz w:val="20"/>
        </w:rPr>
      </w:pPr>
      <w:bookmarkStart w:id="29" w:name="_Toc506812562"/>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22</w:t>
      </w:r>
      <w:r w:rsidR="00FD7BC6" w:rsidRPr="00C06BBD">
        <w:rPr>
          <w:b/>
          <w:sz w:val="20"/>
        </w:rPr>
        <w:fldChar w:fldCharType="end"/>
      </w:r>
      <w:r w:rsidRPr="008902E3">
        <w:rPr>
          <w:b/>
          <w:sz w:val="20"/>
        </w:rPr>
        <w:t>. Podsumowanie wskaźników dla sołectwa Sierakowy</w:t>
      </w:r>
      <w:bookmarkEnd w:id="2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2"/>
        <w:gridCol w:w="2080"/>
        <w:gridCol w:w="2726"/>
        <w:gridCol w:w="2722"/>
      </w:tblGrid>
      <w:tr w:rsidR="008902E3" w:rsidRPr="008902E3" w:rsidTr="00FC1047">
        <w:trPr>
          <w:trHeight w:val="269"/>
        </w:trPr>
        <w:tc>
          <w:tcPr>
            <w:tcW w:w="913" w:type="pct"/>
            <w:vMerge w:val="restart"/>
            <w:shd w:val="clear" w:color="000000" w:fill="BFBFBF"/>
            <w:noWrap/>
            <w:vAlign w:val="center"/>
            <w:hideMark/>
          </w:tcPr>
          <w:p w:rsidR="00FC1047" w:rsidRPr="008902E3" w:rsidRDefault="00FC1047" w:rsidP="0097566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Wyszczególnienie</w:t>
            </w:r>
          </w:p>
        </w:tc>
        <w:tc>
          <w:tcPr>
            <w:tcW w:w="2609" w:type="pct"/>
            <w:gridSpan w:val="2"/>
            <w:shd w:val="clear" w:color="000000" w:fill="BFBFBF"/>
            <w:noWrap/>
            <w:vAlign w:val="center"/>
            <w:hideMark/>
          </w:tcPr>
          <w:p w:rsidR="00FC1047" w:rsidRPr="008902E3" w:rsidRDefault="00FC1047">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społeczna</w:t>
            </w:r>
          </w:p>
        </w:tc>
        <w:tc>
          <w:tcPr>
            <w:tcW w:w="1479" w:type="pct"/>
            <w:shd w:val="clear" w:color="000000" w:fill="BFBFBF"/>
            <w:vAlign w:val="center"/>
            <w:hideMark/>
          </w:tcPr>
          <w:p w:rsidR="00FC1047" w:rsidRPr="008902E3" w:rsidRDefault="00FC1047">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Sfera infrastrukturalna</w:t>
            </w:r>
          </w:p>
        </w:tc>
      </w:tr>
      <w:tr w:rsidR="008902E3" w:rsidRPr="008902E3" w:rsidTr="0095659E">
        <w:trPr>
          <w:trHeight w:val="1094"/>
        </w:trPr>
        <w:tc>
          <w:tcPr>
            <w:tcW w:w="913" w:type="pct"/>
            <w:vMerge/>
            <w:vAlign w:val="center"/>
            <w:hideMark/>
          </w:tcPr>
          <w:p w:rsidR="00FC1047" w:rsidRPr="008902E3" w:rsidRDefault="00FC1047" w:rsidP="00975665">
            <w:pPr>
              <w:pStyle w:val="Bezodstpw"/>
              <w:spacing w:before="60" w:after="60"/>
              <w:jc w:val="center"/>
              <w:rPr>
                <w:rFonts w:ascii="Arial" w:hAnsi="Arial" w:cs="Arial"/>
                <w:b/>
                <w:sz w:val="18"/>
                <w:szCs w:val="20"/>
                <w:lang w:eastAsia="pl-PL"/>
              </w:rPr>
            </w:pPr>
          </w:p>
        </w:tc>
        <w:tc>
          <w:tcPr>
            <w:tcW w:w="1129" w:type="pct"/>
            <w:shd w:val="clear" w:color="000000" w:fill="BFBFBF"/>
            <w:vAlign w:val="center"/>
            <w:hideMark/>
          </w:tcPr>
          <w:p w:rsidR="00FC1047" w:rsidRPr="008902E3" w:rsidRDefault="00FC1047" w:rsidP="00975665">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 xml:space="preserve">Stosunek ludności </w:t>
            </w:r>
            <w:r w:rsidRPr="008902E3">
              <w:rPr>
                <w:rFonts w:ascii="Arial" w:hAnsi="Arial" w:cs="Arial"/>
                <w:sz w:val="18"/>
                <w:szCs w:val="20"/>
                <w:lang w:eastAsia="pl-PL"/>
              </w:rPr>
              <w:br/>
              <w:t xml:space="preserve">w wieku poprodukcyjnym względem ludności </w:t>
            </w:r>
            <w:r w:rsidRPr="008902E3">
              <w:rPr>
                <w:rFonts w:ascii="Arial" w:hAnsi="Arial" w:cs="Arial"/>
                <w:sz w:val="18"/>
                <w:szCs w:val="20"/>
                <w:lang w:eastAsia="pl-PL"/>
              </w:rPr>
              <w:br/>
              <w:t>w wieku produkcyjnym na danym obszarze</w:t>
            </w:r>
          </w:p>
        </w:tc>
        <w:tc>
          <w:tcPr>
            <w:tcW w:w="1479" w:type="pct"/>
            <w:shd w:val="clear" w:color="000000" w:fill="BFBFBF"/>
            <w:vAlign w:val="center"/>
            <w:hideMark/>
          </w:tcPr>
          <w:p w:rsidR="00FC1047" w:rsidRPr="00927D70" w:rsidRDefault="00FC1047">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Miejscowość  należy do rejonu obsługi szkoły podstawowej lub gimnazjum o niskim poziomie kształcenia</w:t>
            </w:r>
          </w:p>
        </w:tc>
        <w:tc>
          <w:tcPr>
            <w:tcW w:w="1479" w:type="pct"/>
            <w:shd w:val="clear" w:color="000000" w:fill="BFBFBF"/>
            <w:vAlign w:val="center"/>
            <w:hideMark/>
          </w:tcPr>
          <w:p w:rsidR="00FC1047" w:rsidRPr="008902E3" w:rsidRDefault="00FC1047">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Obecność przestrzeni zdegradowanej</w:t>
            </w:r>
          </w:p>
        </w:tc>
      </w:tr>
      <w:tr w:rsidR="008902E3" w:rsidRPr="008902E3" w:rsidTr="00FC1047">
        <w:trPr>
          <w:trHeight w:val="300"/>
        </w:trPr>
        <w:tc>
          <w:tcPr>
            <w:tcW w:w="913" w:type="pct"/>
            <w:shd w:val="clear" w:color="auto" w:fill="auto"/>
            <w:noWrap/>
            <w:vAlign w:val="center"/>
            <w:hideMark/>
          </w:tcPr>
          <w:p w:rsidR="00FC1047" w:rsidRPr="008902E3" w:rsidRDefault="00FC1047" w:rsidP="00975665">
            <w:pPr>
              <w:pStyle w:val="Bezodstpw"/>
              <w:spacing w:before="60" w:after="60"/>
              <w:jc w:val="center"/>
              <w:rPr>
                <w:rFonts w:ascii="Arial" w:hAnsi="Arial" w:cs="Arial"/>
                <w:b/>
                <w:sz w:val="18"/>
                <w:szCs w:val="20"/>
                <w:lang w:eastAsia="pl-PL"/>
              </w:rPr>
            </w:pPr>
            <w:r w:rsidRPr="008902E3">
              <w:rPr>
                <w:rFonts w:ascii="Arial" w:hAnsi="Arial" w:cs="Arial"/>
                <w:b/>
                <w:sz w:val="18"/>
                <w:szCs w:val="20"/>
                <w:lang w:eastAsia="pl-PL"/>
              </w:rPr>
              <w:t>Sierakowy</w:t>
            </w:r>
          </w:p>
        </w:tc>
        <w:tc>
          <w:tcPr>
            <w:tcW w:w="1129" w:type="pct"/>
            <w:shd w:val="clear" w:color="000000" w:fill="92D050"/>
            <w:noWrap/>
            <w:vAlign w:val="center"/>
            <w:hideMark/>
          </w:tcPr>
          <w:p w:rsidR="00FC1047" w:rsidRPr="008902E3" w:rsidRDefault="00FC1047" w:rsidP="00975665">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24,72%</w:t>
            </w:r>
          </w:p>
        </w:tc>
        <w:tc>
          <w:tcPr>
            <w:tcW w:w="1479" w:type="pct"/>
            <w:shd w:val="clear" w:color="000000" w:fill="FF0000"/>
            <w:noWrap/>
            <w:vAlign w:val="center"/>
            <w:hideMark/>
          </w:tcPr>
          <w:p w:rsidR="00FC1047" w:rsidRPr="00927D70" w:rsidRDefault="00FC1047">
            <w:pPr>
              <w:pStyle w:val="Bezodstpw"/>
              <w:spacing w:before="60" w:after="60"/>
              <w:jc w:val="center"/>
              <w:rPr>
                <w:rFonts w:ascii="Arial" w:hAnsi="Arial" w:cs="Arial"/>
                <w:sz w:val="18"/>
                <w:szCs w:val="20"/>
                <w:lang w:eastAsia="pl-PL"/>
              </w:rPr>
            </w:pPr>
            <w:r w:rsidRPr="00927D70">
              <w:rPr>
                <w:rFonts w:ascii="Arial" w:hAnsi="Arial" w:cs="Arial"/>
                <w:sz w:val="18"/>
                <w:szCs w:val="20"/>
                <w:lang w:eastAsia="pl-PL"/>
              </w:rPr>
              <w:t>TAK</w:t>
            </w:r>
          </w:p>
        </w:tc>
        <w:tc>
          <w:tcPr>
            <w:tcW w:w="1479" w:type="pct"/>
            <w:shd w:val="clear" w:color="000000" w:fill="92D050"/>
            <w:noWrap/>
            <w:vAlign w:val="center"/>
            <w:hideMark/>
          </w:tcPr>
          <w:p w:rsidR="00FC1047" w:rsidRPr="008902E3" w:rsidRDefault="00FC1047">
            <w:pPr>
              <w:pStyle w:val="Bezodstpw"/>
              <w:spacing w:before="60" w:after="60"/>
              <w:jc w:val="center"/>
              <w:rPr>
                <w:rFonts w:ascii="Arial" w:hAnsi="Arial" w:cs="Arial"/>
                <w:sz w:val="18"/>
                <w:szCs w:val="20"/>
                <w:lang w:eastAsia="pl-PL"/>
              </w:rPr>
            </w:pPr>
            <w:r w:rsidRPr="008902E3">
              <w:rPr>
                <w:rFonts w:ascii="Arial" w:hAnsi="Arial" w:cs="Arial"/>
                <w:sz w:val="18"/>
                <w:szCs w:val="20"/>
                <w:lang w:eastAsia="pl-PL"/>
              </w:rPr>
              <w:t>NIE</w:t>
            </w:r>
          </w:p>
        </w:tc>
      </w:tr>
    </w:tbl>
    <w:p w:rsidR="00975665" w:rsidRPr="008902E3" w:rsidRDefault="00975665" w:rsidP="00975665">
      <w:pPr>
        <w:spacing w:before="120" w:after="120" w:line="240" w:lineRule="auto"/>
        <w:jc w:val="right"/>
        <w:rPr>
          <w:sz w:val="18"/>
        </w:rPr>
      </w:pPr>
      <w:r w:rsidRPr="008902E3">
        <w:rPr>
          <w:sz w:val="18"/>
        </w:rPr>
        <w:t>Źródło: Opracowanie własne</w:t>
      </w:r>
    </w:p>
    <w:p w:rsidR="00975665" w:rsidRPr="008902E3" w:rsidRDefault="00975665"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w:t>
      </w:r>
      <w:r w:rsidR="007550B3" w:rsidRPr="008902E3">
        <w:rPr>
          <w:rFonts w:eastAsia="Calibri" w:cs="Arial"/>
        </w:rPr>
        <w:t>lub występowanie innego negatywnego zjawiska z pozostałych sfer</w:t>
      </w:r>
      <w:r w:rsidRPr="008902E3">
        <w:rPr>
          <w:rFonts w:eastAsia="Calibri" w:cs="Arial"/>
        </w:rPr>
        <w:t xml:space="preserve">.  </w:t>
      </w:r>
    </w:p>
    <w:p w:rsidR="00975665" w:rsidRPr="008902E3" w:rsidRDefault="00975665" w:rsidP="00FB585C">
      <w:pPr>
        <w:spacing w:before="120" w:after="120" w:line="360" w:lineRule="auto"/>
        <w:jc w:val="both"/>
        <w:rPr>
          <w:rFonts w:eastAsia="Calibri" w:cs="Arial"/>
        </w:rPr>
      </w:pPr>
      <w:r w:rsidRPr="008902E3">
        <w:rPr>
          <w:rFonts w:eastAsia="Calibri" w:cs="Arial"/>
        </w:rPr>
        <w:t>W nawiązaniu do powyższego, sołectw</w:t>
      </w:r>
      <w:r w:rsidR="007550B3" w:rsidRPr="008902E3">
        <w:rPr>
          <w:rFonts w:eastAsia="Calibri" w:cs="Arial"/>
        </w:rPr>
        <w:t>a</w:t>
      </w:r>
      <w:r w:rsidRPr="008902E3">
        <w:rPr>
          <w:rFonts w:eastAsia="Calibri" w:cs="Arial"/>
        </w:rPr>
        <w:t xml:space="preserve"> Sierakowy nie można zaliczyć do obszaru zdegradowanego – na jego terenie zidentyfikowano tylko jeden problem społeczny.</w:t>
      </w:r>
    </w:p>
    <w:p w:rsidR="00975665" w:rsidRPr="008902E3" w:rsidRDefault="00A86933" w:rsidP="00FB585C">
      <w:pPr>
        <w:spacing w:before="120" w:after="120" w:line="360" w:lineRule="auto"/>
        <w:jc w:val="both"/>
        <w:rPr>
          <w:rFonts w:eastAsia="Calibri" w:cs="Arial"/>
          <w:b/>
          <w:u w:val="single"/>
        </w:rPr>
      </w:pPr>
      <w:r w:rsidRPr="008902E3">
        <w:rPr>
          <w:rFonts w:eastAsia="Calibri" w:cs="Arial"/>
          <w:b/>
          <w:u w:val="single"/>
        </w:rPr>
        <w:t>Świer</w:t>
      </w:r>
      <w:r w:rsidR="00975665" w:rsidRPr="008902E3">
        <w:rPr>
          <w:rFonts w:eastAsia="Calibri" w:cs="Arial"/>
          <w:b/>
          <w:u w:val="single"/>
        </w:rPr>
        <w:t>czynek</w:t>
      </w:r>
    </w:p>
    <w:p w:rsidR="00975665" w:rsidRPr="008902E3" w:rsidRDefault="00975665" w:rsidP="00FB585C">
      <w:pPr>
        <w:spacing w:before="120" w:after="120" w:line="360" w:lineRule="auto"/>
        <w:jc w:val="both"/>
        <w:rPr>
          <w:rFonts w:eastAsia="Calibri" w:cs="Arial"/>
        </w:rPr>
      </w:pPr>
      <w:r w:rsidRPr="008902E3">
        <w:rPr>
          <w:rFonts w:eastAsia="Calibri" w:cs="Arial"/>
        </w:rPr>
        <w:t xml:space="preserve">W skład sołectwa </w:t>
      </w:r>
      <w:r w:rsidR="00A86933" w:rsidRPr="008902E3">
        <w:rPr>
          <w:rFonts w:eastAsia="Calibri" w:cs="Arial"/>
        </w:rPr>
        <w:t>Świer</w:t>
      </w:r>
      <w:r w:rsidRPr="008902E3">
        <w:rPr>
          <w:rFonts w:eastAsia="Calibri" w:cs="Arial"/>
        </w:rPr>
        <w:t>czynek wchodz</w:t>
      </w:r>
      <w:r w:rsidR="00A86933" w:rsidRPr="008902E3">
        <w:rPr>
          <w:rFonts w:eastAsia="Calibri" w:cs="Arial"/>
        </w:rPr>
        <w:t xml:space="preserve">i </w:t>
      </w:r>
      <w:r w:rsidR="007550B3" w:rsidRPr="008902E3">
        <w:rPr>
          <w:rFonts w:eastAsia="Calibri" w:cs="Arial"/>
        </w:rPr>
        <w:t xml:space="preserve">jedynie </w:t>
      </w:r>
      <w:r w:rsidR="00A86933" w:rsidRPr="008902E3">
        <w:rPr>
          <w:rFonts w:eastAsia="Calibri" w:cs="Arial"/>
        </w:rPr>
        <w:t>wieś Świer</w:t>
      </w:r>
      <w:r w:rsidR="000826B2" w:rsidRPr="008902E3">
        <w:rPr>
          <w:rFonts w:eastAsia="Calibri" w:cs="Arial"/>
        </w:rPr>
        <w:t>czynek.</w:t>
      </w:r>
    </w:p>
    <w:p w:rsidR="00975665" w:rsidRPr="008902E3" w:rsidRDefault="00975665" w:rsidP="00FB585C">
      <w:pPr>
        <w:spacing w:before="120" w:after="120" w:line="360" w:lineRule="auto"/>
        <w:jc w:val="both"/>
        <w:rPr>
          <w:rFonts w:eastAsia="Calibri" w:cs="Arial"/>
        </w:rPr>
      </w:pPr>
      <w:r w:rsidRPr="008902E3">
        <w:rPr>
          <w:rFonts w:eastAsia="Calibri" w:cs="Arial"/>
        </w:rPr>
        <w:lastRenderedPageBreak/>
        <w:t>Na podstawie danych pozyskanych z Urzędu Gminy Topólka ustalono, że średni stosunek ludności w wieku poprodukcyjnym względem ludności w wieku produkcyjnym na terenie Gminy Topólka wynosi 25,</w:t>
      </w:r>
      <w:r w:rsidR="00FC1047" w:rsidRPr="008902E3">
        <w:rPr>
          <w:rFonts w:eastAsia="Calibri" w:cs="Arial"/>
        </w:rPr>
        <w:t>70</w:t>
      </w:r>
      <w:r w:rsidRPr="008902E3">
        <w:rPr>
          <w:rFonts w:eastAsia="Calibri" w:cs="Arial"/>
        </w:rPr>
        <w:t xml:space="preserve">%. W przypadku sołectwa </w:t>
      </w:r>
      <w:r w:rsidR="000826B2" w:rsidRPr="008902E3">
        <w:rPr>
          <w:rFonts w:eastAsia="Calibri" w:cs="Arial"/>
        </w:rPr>
        <w:t>Ś</w:t>
      </w:r>
      <w:r w:rsidR="00A86933" w:rsidRPr="008902E3">
        <w:rPr>
          <w:rFonts w:eastAsia="Calibri" w:cs="Arial"/>
        </w:rPr>
        <w:t>wier</w:t>
      </w:r>
      <w:r w:rsidR="000826B2" w:rsidRPr="008902E3">
        <w:rPr>
          <w:rFonts w:eastAsia="Calibri" w:cs="Arial"/>
        </w:rPr>
        <w:t>czynek</w:t>
      </w:r>
      <w:r w:rsidRPr="008902E3">
        <w:rPr>
          <w:rFonts w:eastAsia="Calibri" w:cs="Arial"/>
        </w:rPr>
        <w:t xml:space="preserve"> wartość ta jest niższa </w:t>
      </w:r>
      <w:r w:rsidRPr="008902E3">
        <w:rPr>
          <w:rFonts w:eastAsia="Calibri" w:cs="Arial"/>
        </w:rPr>
        <w:br/>
        <w:t xml:space="preserve">i wynosi </w:t>
      </w:r>
      <w:r w:rsidR="000826B2" w:rsidRPr="008902E3">
        <w:rPr>
          <w:rFonts w:eastAsia="Calibri" w:cs="Arial"/>
        </w:rPr>
        <w:t>20,15</w:t>
      </w:r>
      <w:r w:rsidRPr="008902E3">
        <w:rPr>
          <w:rFonts w:eastAsia="Calibri" w:cs="Arial"/>
        </w:rPr>
        <w:t>%, co świadczy o korzystnej sytuacji.</w:t>
      </w:r>
    </w:p>
    <w:p w:rsidR="00975665" w:rsidRPr="008902E3" w:rsidRDefault="00F85FFA"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A86933" w:rsidRPr="008902E3">
        <w:rPr>
          <w:rFonts w:eastAsia="Calibri" w:cs="Arial"/>
        </w:rPr>
        <w:t>Świer</w:t>
      </w:r>
      <w:r w:rsidR="000826B2" w:rsidRPr="008902E3">
        <w:rPr>
          <w:rFonts w:eastAsia="Calibri" w:cs="Arial"/>
        </w:rPr>
        <w:t>czynek</w:t>
      </w:r>
      <w:r w:rsidR="00975665" w:rsidRPr="008902E3">
        <w:rPr>
          <w:rFonts w:eastAsia="Calibri" w:cs="Arial"/>
        </w:rPr>
        <w:t xml:space="preserve"> </w:t>
      </w:r>
      <w:r w:rsidR="000826B2" w:rsidRPr="008902E3">
        <w:rPr>
          <w:rFonts w:eastAsia="Calibri" w:cs="Arial"/>
        </w:rPr>
        <w:t>nie odznacza się</w:t>
      </w:r>
      <w:r w:rsidR="00975665" w:rsidRPr="008902E3">
        <w:rPr>
          <w:rFonts w:eastAsia="Calibri" w:cs="Arial"/>
        </w:rPr>
        <w:t xml:space="preserve"> obsługą szkoły podstawowej o niskim poziomie kształcenia, co świadczy o sytuacji korzystnej.</w:t>
      </w:r>
    </w:p>
    <w:p w:rsidR="00FC1047" w:rsidRPr="008902E3" w:rsidRDefault="00FC1047" w:rsidP="00FC1047">
      <w:pPr>
        <w:spacing w:before="120" w:after="120" w:line="360" w:lineRule="auto"/>
        <w:jc w:val="both"/>
        <w:rPr>
          <w:rFonts w:eastAsia="Calibri" w:cs="Arial"/>
        </w:rPr>
      </w:pPr>
      <w:r w:rsidRPr="00C06BBD">
        <w:rPr>
          <w:rFonts w:eastAsia="Calibri" w:cs="Arial"/>
        </w:rPr>
        <w:t xml:space="preserve">Ostatnim wskaźnikiem wybranym dla sołectwa </w:t>
      </w:r>
      <w:r w:rsidRPr="008902E3">
        <w:rPr>
          <w:rFonts w:eastAsia="Calibri" w:cs="Arial"/>
        </w:rPr>
        <w:t>Świerczynek</w:t>
      </w:r>
      <w:r w:rsidRPr="00C06BBD">
        <w:rPr>
          <w:rFonts w:eastAsia="Calibri" w:cs="Arial"/>
        </w:rPr>
        <w:t xml:space="preserve"> była obecność przestrzeni zdegradowanej. Na terenie niniejszego sołectwa taka przestrzeń nie występuje.</w:t>
      </w:r>
    </w:p>
    <w:p w:rsidR="00975665" w:rsidRPr="008902E3" w:rsidRDefault="00975665" w:rsidP="00FB585C">
      <w:pPr>
        <w:spacing w:before="240" w:after="120"/>
        <w:jc w:val="center"/>
        <w:rPr>
          <w:b/>
          <w:sz w:val="20"/>
        </w:rPr>
      </w:pPr>
      <w:bookmarkStart w:id="30" w:name="_Toc506812563"/>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23</w:t>
      </w:r>
      <w:r w:rsidR="00FD7BC6" w:rsidRPr="00C06BBD">
        <w:rPr>
          <w:b/>
          <w:sz w:val="20"/>
        </w:rPr>
        <w:fldChar w:fldCharType="end"/>
      </w:r>
      <w:r w:rsidRPr="008902E3">
        <w:rPr>
          <w:b/>
          <w:sz w:val="20"/>
        </w:rPr>
        <w:t xml:space="preserve">. Podsumowanie wskaźników dla sołectwa </w:t>
      </w:r>
      <w:r w:rsidR="00A86933" w:rsidRPr="008902E3">
        <w:rPr>
          <w:b/>
          <w:sz w:val="20"/>
        </w:rPr>
        <w:t>Świer</w:t>
      </w:r>
      <w:r w:rsidR="000826B2" w:rsidRPr="008902E3">
        <w:rPr>
          <w:b/>
          <w:sz w:val="20"/>
        </w:rPr>
        <w:t>czynek</w:t>
      </w:r>
      <w:bookmarkEnd w:id="3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FC1047">
        <w:trPr>
          <w:trHeight w:val="208"/>
        </w:trPr>
        <w:tc>
          <w:tcPr>
            <w:tcW w:w="913" w:type="pct"/>
            <w:vMerge w:val="restart"/>
            <w:shd w:val="clear" w:color="000000" w:fill="BFBFBF"/>
            <w:noWrap/>
            <w:vAlign w:val="center"/>
            <w:hideMark/>
          </w:tcPr>
          <w:p w:rsidR="00FC1047" w:rsidRPr="008902E3" w:rsidRDefault="00FC1047" w:rsidP="000826B2">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5" w:type="pct"/>
            <w:gridSpan w:val="2"/>
            <w:shd w:val="clear" w:color="000000" w:fill="BFBFBF"/>
            <w:noWrap/>
            <w:vAlign w:val="center"/>
            <w:hideMark/>
          </w:tcPr>
          <w:p w:rsidR="00FC1047" w:rsidRPr="008902E3" w:rsidRDefault="00FC1047">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2" w:type="pct"/>
            <w:shd w:val="clear" w:color="000000" w:fill="BFBFBF"/>
            <w:vAlign w:val="center"/>
            <w:hideMark/>
          </w:tcPr>
          <w:p w:rsidR="00FC1047" w:rsidRPr="008902E3" w:rsidRDefault="00FC1047">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95659E">
        <w:trPr>
          <w:trHeight w:val="545"/>
        </w:trPr>
        <w:tc>
          <w:tcPr>
            <w:tcW w:w="913" w:type="pct"/>
            <w:vMerge/>
            <w:vAlign w:val="center"/>
            <w:hideMark/>
          </w:tcPr>
          <w:p w:rsidR="00FC1047" w:rsidRPr="008902E3" w:rsidRDefault="00FC1047" w:rsidP="000826B2">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FC1047" w:rsidRPr="008902E3" w:rsidRDefault="00FC1047">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63" w:type="pct"/>
            <w:shd w:val="clear" w:color="000000" w:fill="BFBFBF"/>
            <w:vAlign w:val="center"/>
            <w:hideMark/>
          </w:tcPr>
          <w:p w:rsidR="00FC1047" w:rsidRPr="00927D70" w:rsidRDefault="00FC1047">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2" w:type="pct"/>
            <w:shd w:val="clear" w:color="000000" w:fill="BFBFBF"/>
            <w:vAlign w:val="center"/>
            <w:hideMark/>
          </w:tcPr>
          <w:p w:rsidR="00FC1047" w:rsidRPr="008902E3" w:rsidRDefault="00FC1047">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FC1047">
        <w:trPr>
          <w:trHeight w:val="300"/>
        </w:trPr>
        <w:tc>
          <w:tcPr>
            <w:tcW w:w="913" w:type="pct"/>
            <w:shd w:val="clear" w:color="auto" w:fill="auto"/>
            <w:noWrap/>
            <w:vAlign w:val="center"/>
            <w:hideMark/>
          </w:tcPr>
          <w:p w:rsidR="00FC1047" w:rsidRPr="008902E3" w:rsidRDefault="00FC1047" w:rsidP="000826B2">
            <w:pPr>
              <w:pStyle w:val="Bezodstpw"/>
              <w:spacing w:before="60" w:after="60"/>
              <w:jc w:val="center"/>
              <w:rPr>
                <w:rFonts w:ascii="Arial" w:hAnsi="Arial" w:cs="Arial"/>
                <w:b/>
                <w:sz w:val="18"/>
                <w:lang w:eastAsia="pl-PL"/>
              </w:rPr>
            </w:pPr>
            <w:r w:rsidRPr="008902E3">
              <w:rPr>
                <w:rFonts w:ascii="Arial" w:hAnsi="Arial" w:cs="Arial"/>
                <w:b/>
                <w:sz w:val="18"/>
                <w:lang w:eastAsia="pl-PL"/>
              </w:rPr>
              <w:t>Świerczynek</w:t>
            </w:r>
          </w:p>
        </w:tc>
        <w:tc>
          <w:tcPr>
            <w:tcW w:w="1362" w:type="pct"/>
            <w:shd w:val="clear" w:color="000000" w:fill="92D050"/>
            <w:noWrap/>
            <w:vAlign w:val="center"/>
            <w:hideMark/>
          </w:tcPr>
          <w:p w:rsidR="00FC1047" w:rsidRPr="008902E3" w:rsidRDefault="00FC1047">
            <w:pPr>
              <w:pStyle w:val="Bezodstpw"/>
              <w:spacing w:before="60" w:after="60"/>
              <w:jc w:val="center"/>
              <w:rPr>
                <w:rFonts w:ascii="Arial" w:hAnsi="Arial" w:cs="Arial"/>
                <w:sz w:val="18"/>
                <w:lang w:eastAsia="pl-PL"/>
              </w:rPr>
            </w:pPr>
            <w:r w:rsidRPr="008902E3">
              <w:rPr>
                <w:rFonts w:ascii="Arial" w:hAnsi="Arial" w:cs="Arial"/>
                <w:sz w:val="18"/>
                <w:lang w:eastAsia="pl-PL"/>
              </w:rPr>
              <w:t>20,15%</w:t>
            </w:r>
          </w:p>
        </w:tc>
        <w:tc>
          <w:tcPr>
            <w:tcW w:w="1363" w:type="pct"/>
            <w:shd w:val="clear" w:color="000000" w:fill="92D050"/>
            <w:noWrap/>
            <w:vAlign w:val="center"/>
            <w:hideMark/>
          </w:tcPr>
          <w:p w:rsidR="00FC1047" w:rsidRPr="00927D70" w:rsidRDefault="00FC1047">
            <w:pPr>
              <w:pStyle w:val="Bezodstpw"/>
              <w:spacing w:before="60" w:after="60"/>
              <w:jc w:val="center"/>
              <w:rPr>
                <w:rFonts w:ascii="Arial" w:hAnsi="Arial" w:cs="Arial"/>
                <w:sz w:val="18"/>
                <w:lang w:eastAsia="pl-PL"/>
              </w:rPr>
            </w:pPr>
            <w:r w:rsidRPr="00927D70">
              <w:rPr>
                <w:rFonts w:ascii="Arial" w:hAnsi="Arial" w:cs="Arial"/>
                <w:sz w:val="18"/>
                <w:lang w:eastAsia="pl-PL"/>
              </w:rPr>
              <w:t>NIE</w:t>
            </w:r>
          </w:p>
        </w:tc>
        <w:tc>
          <w:tcPr>
            <w:tcW w:w="1362" w:type="pct"/>
            <w:shd w:val="clear" w:color="000000" w:fill="92D050"/>
            <w:noWrap/>
            <w:vAlign w:val="center"/>
            <w:hideMark/>
          </w:tcPr>
          <w:p w:rsidR="00FC1047" w:rsidRPr="008902E3" w:rsidRDefault="00FC1047">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975665" w:rsidRPr="008902E3" w:rsidRDefault="00975665" w:rsidP="00975665">
      <w:pPr>
        <w:spacing w:before="120" w:after="120" w:line="240" w:lineRule="auto"/>
        <w:jc w:val="right"/>
        <w:rPr>
          <w:sz w:val="18"/>
        </w:rPr>
      </w:pPr>
      <w:r w:rsidRPr="008902E3">
        <w:rPr>
          <w:sz w:val="18"/>
        </w:rPr>
        <w:t>Źródło: Opracowanie własne</w:t>
      </w:r>
    </w:p>
    <w:p w:rsidR="00975665" w:rsidRPr="008902E3" w:rsidRDefault="00975665"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7550B3" w:rsidRPr="008902E3">
        <w:rPr>
          <w:rFonts w:eastAsia="Calibri" w:cs="Arial"/>
        </w:rPr>
        <w:t>lub występowanie innego negatywnego zjawiska z pozostałych sfer</w:t>
      </w:r>
      <w:r w:rsidRPr="008902E3">
        <w:rPr>
          <w:rFonts w:eastAsia="Calibri" w:cs="Arial"/>
        </w:rPr>
        <w:t xml:space="preserve">  </w:t>
      </w:r>
    </w:p>
    <w:p w:rsidR="00975665" w:rsidRPr="008902E3" w:rsidRDefault="00975665" w:rsidP="00FB585C">
      <w:pPr>
        <w:spacing w:before="120" w:after="120" w:line="360" w:lineRule="auto"/>
        <w:jc w:val="both"/>
        <w:rPr>
          <w:rFonts w:eastAsia="Calibri" w:cs="Arial"/>
        </w:rPr>
      </w:pPr>
      <w:r w:rsidRPr="008902E3">
        <w:rPr>
          <w:rFonts w:eastAsia="Calibri" w:cs="Arial"/>
        </w:rPr>
        <w:t>W nawiązaniu do powyższego, sołectw</w:t>
      </w:r>
      <w:r w:rsidR="007550B3" w:rsidRPr="008902E3">
        <w:rPr>
          <w:rFonts w:eastAsia="Calibri" w:cs="Arial"/>
        </w:rPr>
        <w:t>a</w:t>
      </w:r>
      <w:r w:rsidRPr="008902E3">
        <w:rPr>
          <w:rFonts w:eastAsia="Calibri" w:cs="Arial"/>
        </w:rPr>
        <w:t xml:space="preserve"> </w:t>
      </w:r>
      <w:r w:rsidR="00A86933" w:rsidRPr="008902E3">
        <w:rPr>
          <w:rFonts w:eastAsia="Calibri" w:cs="Arial"/>
        </w:rPr>
        <w:t>Świer</w:t>
      </w:r>
      <w:r w:rsidR="000826B2" w:rsidRPr="008902E3">
        <w:rPr>
          <w:rFonts w:eastAsia="Calibri" w:cs="Arial"/>
        </w:rPr>
        <w:t>czynek</w:t>
      </w:r>
      <w:r w:rsidRPr="008902E3">
        <w:rPr>
          <w:rFonts w:eastAsia="Calibri" w:cs="Arial"/>
        </w:rPr>
        <w:t xml:space="preserve"> nie można zaliczyć do obszaru zdegradowanego – na jego terenie </w:t>
      </w:r>
      <w:r w:rsidR="000826B2" w:rsidRPr="008902E3">
        <w:rPr>
          <w:rFonts w:eastAsia="Calibri" w:cs="Arial"/>
        </w:rPr>
        <w:t>nie zidentyfikowano żadnych problemów społecznych</w:t>
      </w:r>
      <w:r w:rsidR="00FC1047" w:rsidRPr="008902E3">
        <w:rPr>
          <w:rFonts w:eastAsia="Calibri" w:cs="Arial"/>
        </w:rPr>
        <w:t>, ani też infrastrukturalnych</w:t>
      </w:r>
      <w:r w:rsidR="000826B2" w:rsidRPr="008902E3">
        <w:rPr>
          <w:rFonts w:eastAsia="Calibri" w:cs="Arial"/>
        </w:rPr>
        <w:t>.</w:t>
      </w:r>
    </w:p>
    <w:p w:rsidR="000826B2" w:rsidRPr="008902E3" w:rsidRDefault="00A86933" w:rsidP="00FB585C">
      <w:pPr>
        <w:spacing w:before="120" w:after="120" w:line="360" w:lineRule="auto"/>
        <w:jc w:val="both"/>
        <w:rPr>
          <w:rFonts w:eastAsia="Calibri" w:cs="Arial"/>
          <w:b/>
          <w:u w:val="single"/>
        </w:rPr>
      </w:pPr>
      <w:r w:rsidRPr="008902E3">
        <w:rPr>
          <w:rFonts w:eastAsia="Calibri" w:cs="Arial"/>
          <w:b/>
          <w:u w:val="single"/>
        </w:rPr>
        <w:t>Świer</w:t>
      </w:r>
      <w:r w:rsidR="000826B2" w:rsidRPr="008902E3">
        <w:rPr>
          <w:rFonts w:eastAsia="Calibri" w:cs="Arial"/>
          <w:b/>
          <w:u w:val="single"/>
        </w:rPr>
        <w:t>czyn</w:t>
      </w:r>
    </w:p>
    <w:p w:rsidR="000826B2" w:rsidRPr="008902E3" w:rsidRDefault="000826B2" w:rsidP="00FB585C">
      <w:pPr>
        <w:spacing w:before="120" w:after="120" w:line="360" w:lineRule="auto"/>
        <w:jc w:val="both"/>
        <w:rPr>
          <w:rFonts w:eastAsia="Calibri" w:cs="Arial"/>
        </w:rPr>
      </w:pPr>
      <w:r w:rsidRPr="008902E3">
        <w:rPr>
          <w:rFonts w:eastAsia="Calibri" w:cs="Arial"/>
        </w:rPr>
        <w:t xml:space="preserve">W skład sołectwa </w:t>
      </w:r>
      <w:r w:rsidR="00A86933" w:rsidRPr="008902E3">
        <w:rPr>
          <w:rFonts w:eastAsia="Calibri" w:cs="Arial"/>
        </w:rPr>
        <w:t>Świer</w:t>
      </w:r>
      <w:r w:rsidRPr="008902E3">
        <w:rPr>
          <w:rFonts w:eastAsia="Calibri" w:cs="Arial"/>
        </w:rPr>
        <w:t>czyn wchodz</w:t>
      </w:r>
      <w:r w:rsidR="00A86933" w:rsidRPr="008902E3">
        <w:rPr>
          <w:rFonts w:eastAsia="Calibri" w:cs="Arial"/>
        </w:rPr>
        <w:t>i wieś Świer</w:t>
      </w:r>
      <w:r w:rsidRPr="008902E3">
        <w:rPr>
          <w:rFonts w:eastAsia="Calibri" w:cs="Arial"/>
        </w:rPr>
        <w:t>czyn.</w:t>
      </w:r>
    </w:p>
    <w:p w:rsidR="000826B2" w:rsidRPr="008902E3" w:rsidRDefault="000826B2"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FC1047" w:rsidRPr="008902E3">
        <w:rPr>
          <w:rFonts w:eastAsia="Calibri" w:cs="Arial"/>
        </w:rPr>
        <w:t>70</w:t>
      </w:r>
      <w:r w:rsidRPr="008902E3">
        <w:rPr>
          <w:rFonts w:eastAsia="Calibri" w:cs="Arial"/>
        </w:rPr>
        <w:t>%. W przypadku sołectwa Ś</w:t>
      </w:r>
      <w:r w:rsidR="00A86933" w:rsidRPr="008902E3">
        <w:rPr>
          <w:rFonts w:eastAsia="Calibri" w:cs="Arial"/>
        </w:rPr>
        <w:t>wier</w:t>
      </w:r>
      <w:r w:rsidRPr="008902E3">
        <w:rPr>
          <w:rFonts w:eastAsia="Calibri" w:cs="Arial"/>
        </w:rPr>
        <w:t xml:space="preserve">czyn wartość ta jest wyższa </w:t>
      </w:r>
      <w:r w:rsidRPr="008902E3">
        <w:rPr>
          <w:rFonts w:eastAsia="Calibri" w:cs="Arial"/>
        </w:rPr>
        <w:br/>
        <w:t>i wynosi 27,08%, co świadczy o niekorzystnej sytuacji.</w:t>
      </w:r>
    </w:p>
    <w:p w:rsidR="000826B2" w:rsidRPr="008902E3" w:rsidRDefault="00F85FFA"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A86933" w:rsidRPr="008902E3">
        <w:rPr>
          <w:rFonts w:eastAsia="Calibri" w:cs="Arial"/>
        </w:rPr>
        <w:t>Świer</w:t>
      </w:r>
      <w:r w:rsidR="007550B3" w:rsidRPr="008902E3">
        <w:rPr>
          <w:rFonts w:eastAsia="Calibri" w:cs="Arial"/>
        </w:rPr>
        <w:t xml:space="preserve">czyn </w:t>
      </w:r>
      <w:r w:rsidR="000826B2" w:rsidRPr="008902E3">
        <w:rPr>
          <w:rFonts w:eastAsia="Calibri" w:cs="Arial"/>
        </w:rPr>
        <w:t xml:space="preserve">charakteryzuje się obsługą szkoły podstawowej o niskim poziomie kształcenia, co świadczy o sytuacji </w:t>
      </w:r>
      <w:r w:rsidR="00A86933" w:rsidRPr="008902E3">
        <w:rPr>
          <w:rFonts w:eastAsia="Calibri" w:cs="Arial"/>
        </w:rPr>
        <w:t>nie</w:t>
      </w:r>
      <w:r w:rsidR="000826B2" w:rsidRPr="008902E3">
        <w:rPr>
          <w:rFonts w:eastAsia="Calibri" w:cs="Arial"/>
        </w:rPr>
        <w:t>korzystnej.</w:t>
      </w:r>
    </w:p>
    <w:p w:rsidR="001D23B5" w:rsidRPr="008902E3" w:rsidRDefault="00FC1047" w:rsidP="00C06BBD">
      <w:pPr>
        <w:spacing w:line="360" w:lineRule="auto"/>
        <w:jc w:val="both"/>
        <w:rPr>
          <w:b/>
          <w:sz w:val="20"/>
        </w:rPr>
      </w:pPr>
      <w:r w:rsidRPr="00C06BBD">
        <w:rPr>
          <w:rFonts w:eastAsia="Calibri" w:cs="Arial"/>
        </w:rPr>
        <w:lastRenderedPageBreak/>
        <w:t xml:space="preserve">Ostatnim wskaźnikiem wybranym dla sołectwa </w:t>
      </w:r>
      <w:r w:rsidRPr="008902E3">
        <w:rPr>
          <w:rFonts w:eastAsia="Calibri" w:cs="Arial"/>
        </w:rPr>
        <w:t xml:space="preserve">Świerczyn </w:t>
      </w:r>
      <w:r w:rsidRPr="00C06BBD">
        <w:rPr>
          <w:rFonts w:eastAsia="Calibri" w:cs="Arial"/>
        </w:rPr>
        <w:t>była obecność przestrzeni zdegradowanej. Na terenie niniejszego sołectwa taka przestrzeń nie występuje.</w:t>
      </w:r>
    </w:p>
    <w:p w:rsidR="000826B2" w:rsidRPr="008902E3" w:rsidRDefault="000826B2" w:rsidP="00FB585C">
      <w:pPr>
        <w:spacing w:before="240" w:after="120"/>
        <w:jc w:val="center"/>
        <w:rPr>
          <w:b/>
          <w:sz w:val="20"/>
        </w:rPr>
      </w:pPr>
      <w:bookmarkStart w:id="31" w:name="_Toc506812564"/>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24</w:t>
      </w:r>
      <w:r w:rsidR="00FD7BC6" w:rsidRPr="00C06BBD">
        <w:rPr>
          <w:b/>
          <w:sz w:val="20"/>
        </w:rPr>
        <w:fldChar w:fldCharType="end"/>
      </w:r>
      <w:r w:rsidRPr="008902E3">
        <w:rPr>
          <w:b/>
          <w:sz w:val="20"/>
        </w:rPr>
        <w:t xml:space="preserve">. Podsumowanie wskaźników dla sołectwa </w:t>
      </w:r>
      <w:r w:rsidR="00A86933" w:rsidRPr="008902E3">
        <w:rPr>
          <w:b/>
          <w:sz w:val="20"/>
        </w:rPr>
        <w:t>Świer</w:t>
      </w:r>
      <w:r w:rsidRPr="008902E3">
        <w:rPr>
          <w:b/>
          <w:sz w:val="20"/>
        </w:rPr>
        <w:t>czyn</w:t>
      </w:r>
      <w:bookmarkEnd w:id="3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715E3D">
        <w:trPr>
          <w:trHeight w:val="168"/>
        </w:trPr>
        <w:tc>
          <w:tcPr>
            <w:tcW w:w="913" w:type="pct"/>
            <w:vMerge w:val="restart"/>
            <w:shd w:val="clear" w:color="000000" w:fill="BFBFBF"/>
            <w:noWrap/>
            <w:vAlign w:val="center"/>
            <w:hideMark/>
          </w:tcPr>
          <w:p w:rsidR="00FC1047" w:rsidRPr="008902E3" w:rsidRDefault="00FC1047" w:rsidP="00A86933">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5" w:type="pct"/>
            <w:gridSpan w:val="2"/>
            <w:shd w:val="clear" w:color="000000" w:fill="BFBFBF"/>
            <w:noWrap/>
            <w:vAlign w:val="center"/>
            <w:hideMark/>
          </w:tcPr>
          <w:p w:rsidR="00FC1047" w:rsidRPr="008902E3" w:rsidRDefault="00FC1047" w:rsidP="00A86933">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2" w:type="pct"/>
            <w:shd w:val="clear" w:color="000000" w:fill="BFBFBF"/>
            <w:vAlign w:val="center"/>
            <w:hideMark/>
          </w:tcPr>
          <w:p w:rsidR="00FC1047" w:rsidRPr="008902E3" w:rsidRDefault="00FC1047" w:rsidP="00A86933">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95659E">
        <w:trPr>
          <w:trHeight w:val="617"/>
        </w:trPr>
        <w:tc>
          <w:tcPr>
            <w:tcW w:w="913" w:type="pct"/>
            <w:vMerge/>
            <w:vAlign w:val="center"/>
            <w:hideMark/>
          </w:tcPr>
          <w:p w:rsidR="00FC1047" w:rsidRPr="008902E3" w:rsidRDefault="00FC1047" w:rsidP="00A86933">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FC1047" w:rsidRPr="008902E3" w:rsidRDefault="00FC1047" w:rsidP="00A86933">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63" w:type="pct"/>
            <w:shd w:val="clear" w:color="000000" w:fill="BFBFBF"/>
            <w:vAlign w:val="center"/>
            <w:hideMark/>
          </w:tcPr>
          <w:p w:rsidR="00FC1047" w:rsidRPr="00927D70" w:rsidRDefault="00FC1047">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2" w:type="pct"/>
            <w:shd w:val="clear" w:color="000000" w:fill="BFBFBF"/>
            <w:vAlign w:val="center"/>
            <w:hideMark/>
          </w:tcPr>
          <w:p w:rsidR="00FC1047" w:rsidRPr="008902E3" w:rsidRDefault="00FC1047" w:rsidP="00A86933">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715E3D">
        <w:trPr>
          <w:trHeight w:val="300"/>
        </w:trPr>
        <w:tc>
          <w:tcPr>
            <w:tcW w:w="913" w:type="pct"/>
            <w:shd w:val="clear" w:color="auto" w:fill="auto"/>
            <w:noWrap/>
            <w:vAlign w:val="center"/>
            <w:hideMark/>
          </w:tcPr>
          <w:p w:rsidR="00FC1047" w:rsidRPr="008902E3" w:rsidRDefault="00FC1047" w:rsidP="00A86933">
            <w:pPr>
              <w:pStyle w:val="Bezodstpw"/>
              <w:spacing w:before="60" w:after="60"/>
              <w:jc w:val="center"/>
              <w:rPr>
                <w:rFonts w:ascii="Arial" w:hAnsi="Arial" w:cs="Arial"/>
                <w:b/>
                <w:sz w:val="18"/>
                <w:lang w:eastAsia="pl-PL"/>
              </w:rPr>
            </w:pPr>
            <w:r w:rsidRPr="008902E3">
              <w:rPr>
                <w:rFonts w:ascii="Arial" w:hAnsi="Arial" w:cs="Arial"/>
                <w:b/>
                <w:sz w:val="18"/>
                <w:lang w:eastAsia="pl-PL"/>
              </w:rPr>
              <w:t>Świerczyn</w:t>
            </w:r>
          </w:p>
        </w:tc>
        <w:tc>
          <w:tcPr>
            <w:tcW w:w="1362" w:type="pct"/>
            <w:shd w:val="clear" w:color="000000" w:fill="FF0000"/>
            <w:noWrap/>
            <w:vAlign w:val="center"/>
            <w:hideMark/>
          </w:tcPr>
          <w:p w:rsidR="00FC1047" w:rsidRPr="008902E3" w:rsidRDefault="00FC1047" w:rsidP="00A86933">
            <w:pPr>
              <w:pStyle w:val="Bezodstpw"/>
              <w:spacing w:before="60" w:after="60"/>
              <w:jc w:val="center"/>
              <w:rPr>
                <w:rFonts w:ascii="Arial" w:hAnsi="Arial" w:cs="Arial"/>
                <w:sz w:val="18"/>
                <w:lang w:eastAsia="pl-PL"/>
              </w:rPr>
            </w:pPr>
            <w:r w:rsidRPr="008902E3">
              <w:rPr>
                <w:rFonts w:ascii="Arial" w:hAnsi="Arial" w:cs="Arial"/>
                <w:sz w:val="18"/>
                <w:lang w:eastAsia="pl-PL"/>
              </w:rPr>
              <w:t>27,08%</w:t>
            </w:r>
          </w:p>
        </w:tc>
        <w:tc>
          <w:tcPr>
            <w:tcW w:w="1363" w:type="pct"/>
            <w:shd w:val="clear" w:color="000000" w:fill="FF0000"/>
            <w:noWrap/>
            <w:vAlign w:val="center"/>
            <w:hideMark/>
          </w:tcPr>
          <w:p w:rsidR="00FC1047" w:rsidRPr="00927D70" w:rsidRDefault="00FC1047">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62" w:type="pct"/>
            <w:shd w:val="clear" w:color="000000" w:fill="92D050"/>
            <w:noWrap/>
            <w:vAlign w:val="center"/>
            <w:hideMark/>
          </w:tcPr>
          <w:p w:rsidR="00FC1047" w:rsidRPr="008902E3" w:rsidRDefault="00FC1047" w:rsidP="00A86933">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0826B2" w:rsidRPr="008902E3" w:rsidRDefault="000826B2" w:rsidP="000826B2">
      <w:pPr>
        <w:spacing w:before="120" w:after="120" w:line="240" w:lineRule="auto"/>
        <w:jc w:val="right"/>
        <w:rPr>
          <w:sz w:val="18"/>
        </w:rPr>
      </w:pPr>
      <w:r w:rsidRPr="008902E3">
        <w:rPr>
          <w:sz w:val="18"/>
        </w:rPr>
        <w:t>Źródło: Opracowanie własne</w:t>
      </w:r>
    </w:p>
    <w:p w:rsidR="000826B2" w:rsidRPr="008902E3" w:rsidRDefault="000826B2"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800D3D" w:rsidRPr="008902E3">
        <w:rPr>
          <w:rFonts w:eastAsia="Calibri" w:cs="Arial"/>
        </w:rPr>
        <w:t>lub występowanie innego negatywnego zjawiska z pozostałych sfer.</w:t>
      </w:r>
    </w:p>
    <w:p w:rsidR="000826B2" w:rsidRPr="008902E3" w:rsidRDefault="000826B2" w:rsidP="00FB585C">
      <w:pPr>
        <w:spacing w:before="120" w:after="120" w:line="360" w:lineRule="auto"/>
        <w:jc w:val="both"/>
        <w:rPr>
          <w:rFonts w:eastAsia="Calibri" w:cs="Arial"/>
        </w:rPr>
      </w:pPr>
      <w:r w:rsidRPr="008902E3">
        <w:rPr>
          <w:rFonts w:eastAsia="Calibri" w:cs="Arial"/>
        </w:rPr>
        <w:t xml:space="preserve">W nawiązaniu do powyższego, </w:t>
      </w:r>
      <w:r w:rsidR="00715E3D" w:rsidRPr="008902E3">
        <w:rPr>
          <w:rFonts w:eastAsia="Calibri" w:cs="Arial"/>
        </w:rPr>
        <w:t xml:space="preserve">sołectwa </w:t>
      </w:r>
      <w:r w:rsidR="00A86933" w:rsidRPr="008902E3">
        <w:rPr>
          <w:rFonts w:eastAsia="Calibri" w:cs="Arial"/>
        </w:rPr>
        <w:t>Świerczyn</w:t>
      </w:r>
      <w:r w:rsidRPr="008902E3">
        <w:rPr>
          <w:rFonts w:eastAsia="Calibri" w:cs="Arial"/>
        </w:rPr>
        <w:t xml:space="preserve"> </w:t>
      </w:r>
      <w:r w:rsidR="00715E3D" w:rsidRPr="008902E3">
        <w:rPr>
          <w:rFonts w:eastAsia="Calibri" w:cs="Arial"/>
        </w:rPr>
        <w:t xml:space="preserve">nie można </w:t>
      </w:r>
      <w:r w:rsidRPr="008902E3">
        <w:rPr>
          <w:rFonts w:eastAsia="Calibri" w:cs="Arial"/>
        </w:rPr>
        <w:t xml:space="preserve">zaliczyć do obszaru zdegradowanego – na jego terenie </w:t>
      </w:r>
      <w:r w:rsidR="00715E3D" w:rsidRPr="008902E3">
        <w:rPr>
          <w:rFonts w:eastAsia="Calibri" w:cs="Arial"/>
        </w:rPr>
        <w:t xml:space="preserve">nie </w:t>
      </w:r>
      <w:r w:rsidRPr="008902E3">
        <w:rPr>
          <w:rFonts w:eastAsia="Calibri" w:cs="Arial"/>
        </w:rPr>
        <w:t xml:space="preserve">zidentyfikowano </w:t>
      </w:r>
      <w:r w:rsidR="00715E3D" w:rsidRPr="008902E3">
        <w:rPr>
          <w:rFonts w:eastAsia="Calibri" w:cs="Arial"/>
        </w:rPr>
        <w:t>problemów ze sfery infrastrukturalnej</w:t>
      </w:r>
      <w:r w:rsidR="00A86933" w:rsidRPr="008902E3">
        <w:rPr>
          <w:rFonts w:eastAsia="Calibri" w:cs="Arial"/>
        </w:rPr>
        <w:t>.</w:t>
      </w:r>
    </w:p>
    <w:p w:rsidR="00A86933" w:rsidRPr="008902E3" w:rsidRDefault="00A86933" w:rsidP="00FB585C">
      <w:pPr>
        <w:spacing w:before="120" w:after="120" w:line="360" w:lineRule="auto"/>
        <w:jc w:val="both"/>
        <w:rPr>
          <w:rFonts w:eastAsia="Calibri" w:cs="Arial"/>
          <w:b/>
          <w:u w:val="single"/>
        </w:rPr>
      </w:pPr>
      <w:r w:rsidRPr="008902E3">
        <w:rPr>
          <w:rFonts w:eastAsia="Calibri" w:cs="Arial"/>
          <w:b/>
          <w:u w:val="single"/>
        </w:rPr>
        <w:t xml:space="preserve">Topólka </w:t>
      </w:r>
    </w:p>
    <w:p w:rsidR="00A86933" w:rsidRPr="008902E3" w:rsidRDefault="00A86933" w:rsidP="00FB585C">
      <w:pPr>
        <w:spacing w:before="120" w:after="120" w:line="360" w:lineRule="auto"/>
        <w:jc w:val="both"/>
        <w:rPr>
          <w:rFonts w:eastAsia="Calibri" w:cs="Arial"/>
        </w:rPr>
      </w:pPr>
      <w:r w:rsidRPr="008902E3">
        <w:rPr>
          <w:rFonts w:eastAsia="Calibri" w:cs="Arial"/>
        </w:rPr>
        <w:t>W skład sołectwa Topólka wchodzi wieś Topólka.</w:t>
      </w:r>
    </w:p>
    <w:p w:rsidR="00715E3D" w:rsidRPr="00C06BBD" w:rsidRDefault="00715E3D" w:rsidP="00715E3D">
      <w:pPr>
        <w:spacing w:before="120" w:after="120" w:line="360" w:lineRule="auto"/>
        <w:jc w:val="both"/>
        <w:rPr>
          <w:rFonts w:eastAsia="Calibri" w:cs="Arial"/>
        </w:rPr>
      </w:pPr>
      <w:r w:rsidRPr="00C06BBD">
        <w:rPr>
          <w:rFonts w:eastAsia="Calibri" w:cs="Arial"/>
        </w:rPr>
        <w:t>Pierwszy z analizowanych wskaźników dotyczy udziału gospodarstw domowych - stałych beneficjentów środowiskowej pomocy s</w:t>
      </w:r>
      <w:r w:rsidR="000A78C6">
        <w:rPr>
          <w:rFonts w:eastAsia="Calibri" w:cs="Arial"/>
        </w:rPr>
        <w:t>połecznej w liczbie gospodarstw</w:t>
      </w:r>
      <w:r w:rsidRPr="00C06BBD">
        <w:rPr>
          <w:rFonts w:eastAsia="Calibri" w:cs="Arial"/>
        </w:rPr>
        <w:t xml:space="preserve"> domowych ogółem na danym obszarze. Miernik ten dla całej Gminy Topólka równy jest </w:t>
      </w:r>
      <w:r w:rsidR="0095659E" w:rsidRPr="00C06BBD">
        <w:rPr>
          <w:rFonts w:eastAsia="Calibri" w:cs="Arial"/>
        </w:rPr>
        <w:t>10,49</w:t>
      </w:r>
      <w:r w:rsidRPr="00C06BBD">
        <w:rPr>
          <w:rFonts w:eastAsia="Calibri" w:cs="Arial"/>
        </w:rPr>
        <w:t>%, natomiast dla przedmiotowego sołectwa kształtuje się on na poziomie 3,64% co obrazuje pozytywną sytuację.</w:t>
      </w:r>
    </w:p>
    <w:p w:rsidR="00A86933" w:rsidRPr="008902E3" w:rsidRDefault="00F85FFA"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800D3D" w:rsidRPr="008902E3">
        <w:rPr>
          <w:rFonts w:eastAsia="Calibri" w:cs="Arial"/>
        </w:rPr>
        <w:t xml:space="preserve">Topólka </w:t>
      </w:r>
      <w:r w:rsidR="00A86933" w:rsidRPr="008902E3">
        <w:rPr>
          <w:rFonts w:eastAsia="Calibri" w:cs="Arial"/>
        </w:rPr>
        <w:t>charakteryzuje się obsługą szkoły podstawowej o niskim poziomie kształcenia, co świadczy o sytuacji niekorzystnej.</w:t>
      </w:r>
    </w:p>
    <w:p w:rsidR="00715E3D" w:rsidRPr="008902E3" w:rsidRDefault="00715E3D" w:rsidP="00FB585C">
      <w:pPr>
        <w:spacing w:before="120" w:after="120" w:line="360" w:lineRule="auto"/>
        <w:jc w:val="both"/>
        <w:rPr>
          <w:rFonts w:eastAsia="Calibri" w:cs="Arial"/>
        </w:rPr>
      </w:pPr>
      <w:r w:rsidRPr="00C06BBD">
        <w:rPr>
          <w:rFonts w:eastAsia="Calibri" w:cs="Arial"/>
        </w:rPr>
        <w:t xml:space="preserve">Ostatnim wskaźnikiem wybranym dla sołectwa </w:t>
      </w:r>
      <w:r w:rsidRPr="008902E3">
        <w:rPr>
          <w:rFonts w:eastAsia="Calibri" w:cs="Arial"/>
        </w:rPr>
        <w:t xml:space="preserve">Topólka </w:t>
      </w:r>
      <w:r w:rsidRPr="00C06BBD">
        <w:rPr>
          <w:rFonts w:eastAsia="Calibri" w:cs="Arial"/>
        </w:rPr>
        <w:t>była obecność przestrzeni zdegradowanej. Na terenie niniejszego sołectwa taka przestrzeń nie występuje.</w:t>
      </w:r>
    </w:p>
    <w:p w:rsidR="00263C0D" w:rsidRPr="008902E3" w:rsidRDefault="00263C0D">
      <w:pPr>
        <w:rPr>
          <w:rFonts w:eastAsia="Calibri" w:cs="Arial"/>
        </w:rPr>
      </w:pPr>
      <w:r w:rsidRPr="008902E3">
        <w:rPr>
          <w:rFonts w:eastAsia="Calibri" w:cs="Arial"/>
        </w:rPr>
        <w:br w:type="page"/>
      </w:r>
    </w:p>
    <w:p w:rsidR="00A86933" w:rsidRPr="008902E3" w:rsidRDefault="00A86933" w:rsidP="001D23B5">
      <w:pPr>
        <w:spacing w:before="240" w:after="120" w:line="240" w:lineRule="auto"/>
        <w:jc w:val="center"/>
        <w:rPr>
          <w:b/>
          <w:sz w:val="20"/>
        </w:rPr>
      </w:pPr>
      <w:bookmarkStart w:id="32" w:name="_Toc506812565"/>
      <w:r w:rsidRPr="008902E3">
        <w:rPr>
          <w:b/>
          <w:sz w:val="20"/>
        </w:rPr>
        <w:lastRenderedPageBreak/>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25</w:t>
      </w:r>
      <w:r w:rsidR="00FD7BC6" w:rsidRPr="00C06BBD">
        <w:rPr>
          <w:b/>
          <w:sz w:val="20"/>
        </w:rPr>
        <w:fldChar w:fldCharType="end"/>
      </w:r>
      <w:r w:rsidRPr="008902E3">
        <w:rPr>
          <w:b/>
          <w:sz w:val="20"/>
        </w:rPr>
        <w:t xml:space="preserve">. Podsumowanie wskaźników dla sołectwa </w:t>
      </w:r>
      <w:r w:rsidR="009222AC" w:rsidRPr="008902E3">
        <w:rPr>
          <w:b/>
          <w:sz w:val="20"/>
        </w:rPr>
        <w:t>Topólka</w:t>
      </w:r>
      <w:bookmarkEnd w:id="3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09"/>
        <w:gridCol w:w="2511"/>
      </w:tblGrid>
      <w:tr w:rsidR="008902E3" w:rsidRPr="008902E3" w:rsidTr="00715E3D">
        <w:trPr>
          <w:trHeight w:val="253"/>
        </w:trPr>
        <w:tc>
          <w:tcPr>
            <w:tcW w:w="913" w:type="pct"/>
            <w:vMerge w:val="restart"/>
            <w:shd w:val="clear" w:color="000000" w:fill="BFBFBF"/>
            <w:noWrap/>
            <w:vAlign w:val="center"/>
            <w:hideMark/>
          </w:tcPr>
          <w:p w:rsidR="00715E3D" w:rsidRPr="008902E3" w:rsidRDefault="00715E3D" w:rsidP="009222AC">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4" w:type="pct"/>
            <w:gridSpan w:val="2"/>
            <w:shd w:val="clear" w:color="000000" w:fill="BFBFBF"/>
            <w:noWrap/>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3" w:type="pct"/>
            <w:shd w:val="clear" w:color="000000" w:fill="BFBFBF"/>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715E3D">
        <w:trPr>
          <w:trHeight w:val="1403"/>
        </w:trPr>
        <w:tc>
          <w:tcPr>
            <w:tcW w:w="913" w:type="pct"/>
            <w:vMerge/>
            <w:vAlign w:val="center"/>
            <w:hideMark/>
          </w:tcPr>
          <w:p w:rsidR="00715E3D" w:rsidRPr="008902E3" w:rsidRDefault="00715E3D" w:rsidP="009222AC">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Udział gospodarstw domowych - stałych beneficjentów środowiskowej pomocy s</w:t>
            </w:r>
            <w:r w:rsidR="00C06BBD">
              <w:rPr>
                <w:rFonts w:ascii="Arial" w:hAnsi="Arial" w:cs="Arial"/>
                <w:sz w:val="18"/>
                <w:lang w:eastAsia="pl-PL"/>
              </w:rPr>
              <w:t>połecznej w liczbie gospodarstw</w:t>
            </w:r>
            <w:r w:rsidRPr="008902E3">
              <w:rPr>
                <w:rFonts w:ascii="Arial" w:hAnsi="Arial" w:cs="Arial"/>
                <w:sz w:val="18"/>
                <w:lang w:eastAsia="pl-PL"/>
              </w:rPr>
              <w:t xml:space="preserve"> domowych ogółem na danym obszarze</w:t>
            </w:r>
          </w:p>
        </w:tc>
        <w:tc>
          <w:tcPr>
            <w:tcW w:w="1362" w:type="pct"/>
            <w:shd w:val="clear" w:color="000000" w:fill="BFBFBF"/>
            <w:vAlign w:val="center"/>
            <w:hideMark/>
          </w:tcPr>
          <w:p w:rsidR="00715E3D" w:rsidRPr="00927D70" w:rsidRDefault="00715E3D">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3"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715E3D">
        <w:trPr>
          <w:trHeight w:val="300"/>
        </w:trPr>
        <w:tc>
          <w:tcPr>
            <w:tcW w:w="913" w:type="pct"/>
            <w:shd w:val="clear" w:color="auto" w:fill="auto"/>
            <w:noWrap/>
            <w:vAlign w:val="center"/>
            <w:hideMark/>
          </w:tcPr>
          <w:p w:rsidR="00715E3D" w:rsidRPr="008902E3" w:rsidRDefault="00715E3D" w:rsidP="009222AC">
            <w:pPr>
              <w:pStyle w:val="Bezodstpw"/>
              <w:spacing w:before="60" w:after="60"/>
              <w:jc w:val="center"/>
              <w:rPr>
                <w:rFonts w:ascii="Arial" w:hAnsi="Arial" w:cs="Arial"/>
                <w:b/>
                <w:sz w:val="18"/>
                <w:lang w:eastAsia="pl-PL"/>
              </w:rPr>
            </w:pPr>
            <w:r w:rsidRPr="008902E3">
              <w:rPr>
                <w:rFonts w:ascii="Arial" w:hAnsi="Arial" w:cs="Arial"/>
                <w:b/>
                <w:sz w:val="18"/>
                <w:lang w:eastAsia="pl-PL"/>
              </w:rPr>
              <w:t>Topólka</w:t>
            </w:r>
          </w:p>
        </w:tc>
        <w:tc>
          <w:tcPr>
            <w:tcW w:w="1362" w:type="pct"/>
            <w:shd w:val="clear" w:color="auto" w:fill="92D050"/>
            <w:noWrap/>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3,64%</w:t>
            </w:r>
          </w:p>
        </w:tc>
        <w:tc>
          <w:tcPr>
            <w:tcW w:w="1362" w:type="pct"/>
            <w:shd w:val="clear" w:color="000000" w:fill="FF0000"/>
            <w:noWrap/>
            <w:vAlign w:val="center"/>
            <w:hideMark/>
          </w:tcPr>
          <w:p w:rsidR="00715E3D" w:rsidRPr="00927D70" w:rsidRDefault="00715E3D">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363" w:type="pct"/>
            <w:shd w:val="clear" w:color="000000" w:fill="92D050"/>
            <w:noWrap/>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A86933" w:rsidRPr="008902E3" w:rsidRDefault="00A86933" w:rsidP="00A86933">
      <w:pPr>
        <w:spacing w:before="120" w:after="120" w:line="240" w:lineRule="auto"/>
        <w:jc w:val="right"/>
        <w:rPr>
          <w:sz w:val="18"/>
        </w:rPr>
      </w:pPr>
      <w:r w:rsidRPr="008902E3">
        <w:rPr>
          <w:sz w:val="18"/>
        </w:rPr>
        <w:t>Źródło: Opracowanie własne</w:t>
      </w:r>
    </w:p>
    <w:p w:rsidR="00A86933" w:rsidRPr="008902E3" w:rsidRDefault="00A86933"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800D3D" w:rsidRPr="008902E3">
        <w:rPr>
          <w:rFonts w:eastAsia="Calibri" w:cs="Arial"/>
        </w:rPr>
        <w:t>lub występowanie innego negatywnego zjawiska z pozostałych sfer</w:t>
      </w:r>
      <w:r w:rsidRPr="008902E3">
        <w:rPr>
          <w:rFonts w:eastAsia="Calibri" w:cs="Arial"/>
        </w:rPr>
        <w:t xml:space="preserve">.  </w:t>
      </w:r>
    </w:p>
    <w:p w:rsidR="00975665" w:rsidRPr="008902E3" w:rsidRDefault="00A86933" w:rsidP="00FB585C">
      <w:pPr>
        <w:spacing w:before="120" w:after="120" w:line="360" w:lineRule="auto"/>
        <w:jc w:val="both"/>
        <w:rPr>
          <w:rFonts w:eastAsia="Calibri" w:cs="Arial"/>
        </w:rPr>
      </w:pPr>
      <w:r w:rsidRPr="008902E3">
        <w:rPr>
          <w:rFonts w:eastAsia="Calibri" w:cs="Arial"/>
        </w:rPr>
        <w:t>W nawiązaniu do powyższego, sołectw</w:t>
      </w:r>
      <w:r w:rsidR="00800D3D" w:rsidRPr="008902E3">
        <w:rPr>
          <w:rFonts w:eastAsia="Calibri" w:cs="Arial"/>
        </w:rPr>
        <w:t>a</w:t>
      </w:r>
      <w:r w:rsidRPr="008902E3">
        <w:rPr>
          <w:rFonts w:eastAsia="Calibri" w:cs="Arial"/>
        </w:rPr>
        <w:t xml:space="preserve"> </w:t>
      </w:r>
      <w:r w:rsidR="009222AC" w:rsidRPr="008902E3">
        <w:rPr>
          <w:rFonts w:eastAsia="Calibri" w:cs="Arial"/>
        </w:rPr>
        <w:t>Topólka</w:t>
      </w:r>
      <w:r w:rsidRPr="008902E3">
        <w:rPr>
          <w:rFonts w:eastAsia="Calibri" w:cs="Arial"/>
        </w:rPr>
        <w:t xml:space="preserve"> </w:t>
      </w:r>
      <w:r w:rsidR="009222AC" w:rsidRPr="008902E3">
        <w:rPr>
          <w:rFonts w:eastAsia="Calibri" w:cs="Arial"/>
        </w:rPr>
        <w:t>nie można</w:t>
      </w:r>
      <w:r w:rsidRPr="008902E3">
        <w:rPr>
          <w:rFonts w:eastAsia="Calibri" w:cs="Arial"/>
        </w:rPr>
        <w:t xml:space="preserve"> zaliczyć do obszaru zdegradowanego – na jego terenie zidentyfikowano </w:t>
      </w:r>
      <w:r w:rsidR="009222AC" w:rsidRPr="008902E3">
        <w:rPr>
          <w:rFonts w:eastAsia="Calibri" w:cs="Arial"/>
        </w:rPr>
        <w:t>tylko</w:t>
      </w:r>
      <w:r w:rsidR="00715E3D" w:rsidRPr="008902E3">
        <w:rPr>
          <w:rFonts w:eastAsia="Calibri" w:cs="Arial"/>
        </w:rPr>
        <w:t xml:space="preserve"> jeden</w:t>
      </w:r>
      <w:r w:rsidR="009222AC" w:rsidRPr="008902E3">
        <w:rPr>
          <w:rFonts w:eastAsia="Calibri" w:cs="Arial"/>
        </w:rPr>
        <w:t xml:space="preserve"> problem ze sfery społecznej</w:t>
      </w:r>
      <w:r w:rsidRPr="008902E3">
        <w:rPr>
          <w:rFonts w:eastAsia="Calibri" w:cs="Arial"/>
        </w:rPr>
        <w:t>.</w:t>
      </w:r>
    </w:p>
    <w:p w:rsidR="009222AC" w:rsidRPr="008902E3" w:rsidRDefault="009222AC" w:rsidP="00FB585C">
      <w:pPr>
        <w:spacing w:before="120" w:after="120" w:line="360" w:lineRule="auto"/>
        <w:jc w:val="both"/>
        <w:rPr>
          <w:rFonts w:eastAsia="Calibri" w:cs="Arial"/>
          <w:b/>
          <w:u w:val="single"/>
        </w:rPr>
      </w:pPr>
      <w:r w:rsidRPr="008902E3">
        <w:rPr>
          <w:rFonts w:eastAsia="Calibri" w:cs="Arial"/>
          <w:b/>
          <w:u w:val="single"/>
        </w:rPr>
        <w:t>Torzewo</w:t>
      </w:r>
    </w:p>
    <w:p w:rsidR="009222AC" w:rsidRPr="008902E3" w:rsidRDefault="009222AC" w:rsidP="00FB585C">
      <w:pPr>
        <w:spacing w:before="120" w:after="120" w:line="360" w:lineRule="auto"/>
        <w:jc w:val="both"/>
        <w:rPr>
          <w:rFonts w:eastAsia="Calibri" w:cs="Arial"/>
        </w:rPr>
      </w:pPr>
      <w:r w:rsidRPr="008902E3">
        <w:rPr>
          <w:rFonts w:eastAsia="Calibri" w:cs="Arial"/>
        </w:rPr>
        <w:t xml:space="preserve">W skład sołectwa Torzewo wchodzi </w:t>
      </w:r>
      <w:r w:rsidR="00155CDC" w:rsidRPr="008902E3">
        <w:rPr>
          <w:rFonts w:eastAsia="Calibri" w:cs="Arial"/>
        </w:rPr>
        <w:t xml:space="preserve">jedynie </w:t>
      </w:r>
      <w:r w:rsidRPr="008902E3">
        <w:rPr>
          <w:rFonts w:eastAsia="Calibri" w:cs="Arial"/>
        </w:rPr>
        <w:t>wieś Torzewo.</w:t>
      </w:r>
    </w:p>
    <w:p w:rsidR="009222AC" w:rsidRPr="008902E3" w:rsidRDefault="009222AC"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715E3D" w:rsidRPr="008902E3">
        <w:rPr>
          <w:rFonts w:eastAsia="Calibri" w:cs="Arial"/>
        </w:rPr>
        <w:t>70</w:t>
      </w:r>
      <w:r w:rsidRPr="008902E3">
        <w:rPr>
          <w:rFonts w:eastAsia="Calibri" w:cs="Arial"/>
        </w:rPr>
        <w:t xml:space="preserve">%. W przypadku sołectwa Torzewo wartość ta jest wyższa </w:t>
      </w:r>
      <w:r w:rsidRPr="008902E3">
        <w:rPr>
          <w:rFonts w:eastAsia="Calibri" w:cs="Arial"/>
        </w:rPr>
        <w:br/>
        <w:t>i wynosi 29,55%, co świadczy o niekorzystnej sytuacji.</w:t>
      </w:r>
    </w:p>
    <w:p w:rsidR="009222AC" w:rsidRPr="008902E3" w:rsidRDefault="00F41105"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155CDC" w:rsidRPr="008902E3">
        <w:rPr>
          <w:rFonts w:eastAsia="Calibri" w:cs="Arial"/>
        </w:rPr>
        <w:t xml:space="preserve">Torzewo </w:t>
      </w:r>
      <w:r w:rsidR="009222AC" w:rsidRPr="008902E3">
        <w:rPr>
          <w:rFonts w:eastAsia="Calibri" w:cs="Arial"/>
        </w:rPr>
        <w:t xml:space="preserve">nie odznacza się obsługą szkoły podstawowej o niskim poziomie kształcenia, co świadczy o </w:t>
      </w:r>
      <w:r w:rsidR="00715E3D" w:rsidRPr="008902E3">
        <w:rPr>
          <w:rFonts w:eastAsia="Calibri" w:cs="Arial"/>
        </w:rPr>
        <w:t xml:space="preserve">pozytywnej </w:t>
      </w:r>
      <w:r w:rsidR="009222AC" w:rsidRPr="008902E3">
        <w:rPr>
          <w:rFonts w:eastAsia="Calibri" w:cs="Arial"/>
        </w:rPr>
        <w:t>sytuacji.</w:t>
      </w:r>
    </w:p>
    <w:p w:rsidR="00715E3D" w:rsidRPr="008902E3" w:rsidRDefault="00715E3D" w:rsidP="00715E3D">
      <w:pPr>
        <w:spacing w:before="120" w:after="120" w:line="360" w:lineRule="auto"/>
        <w:jc w:val="both"/>
        <w:rPr>
          <w:rFonts w:eastAsia="Calibri" w:cs="Arial"/>
        </w:rPr>
      </w:pPr>
      <w:r w:rsidRPr="00C06BBD">
        <w:rPr>
          <w:rFonts w:eastAsia="Calibri" w:cs="Arial"/>
        </w:rPr>
        <w:t xml:space="preserve">Ostatnim wskaźnikiem wybranym dla sołectwa </w:t>
      </w:r>
      <w:r w:rsidRPr="008902E3">
        <w:rPr>
          <w:rFonts w:eastAsia="Calibri" w:cs="Arial"/>
        </w:rPr>
        <w:t>Torzewo</w:t>
      </w:r>
      <w:r w:rsidRPr="00C06BBD">
        <w:rPr>
          <w:rFonts w:eastAsia="Calibri" w:cs="Arial"/>
        </w:rPr>
        <w:t xml:space="preserve"> była obecność przestrzeni zdegradowanej. Na terenie niniejszego sołectwa taka przestrzeń nie występuje.</w:t>
      </w:r>
    </w:p>
    <w:p w:rsidR="009222AC" w:rsidRPr="008902E3" w:rsidRDefault="009222AC" w:rsidP="00FB585C">
      <w:pPr>
        <w:spacing w:before="240" w:after="120"/>
        <w:jc w:val="center"/>
        <w:rPr>
          <w:b/>
          <w:sz w:val="20"/>
        </w:rPr>
      </w:pPr>
      <w:bookmarkStart w:id="33" w:name="_Toc506812566"/>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26</w:t>
      </w:r>
      <w:r w:rsidR="00FD7BC6" w:rsidRPr="00C06BBD">
        <w:rPr>
          <w:b/>
          <w:sz w:val="20"/>
        </w:rPr>
        <w:fldChar w:fldCharType="end"/>
      </w:r>
      <w:r w:rsidRPr="008902E3">
        <w:rPr>
          <w:b/>
          <w:sz w:val="20"/>
        </w:rPr>
        <w:t>. Podsumowanie wskaźników dla sołectwa Torzewo</w:t>
      </w:r>
      <w:bookmarkEnd w:id="3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09"/>
        <w:gridCol w:w="2511"/>
      </w:tblGrid>
      <w:tr w:rsidR="008902E3" w:rsidRPr="008902E3" w:rsidTr="00715E3D">
        <w:trPr>
          <w:trHeight w:val="38"/>
        </w:trPr>
        <w:tc>
          <w:tcPr>
            <w:tcW w:w="913" w:type="pct"/>
            <w:vMerge w:val="restart"/>
            <w:shd w:val="clear" w:color="000000" w:fill="BFBFBF"/>
            <w:noWrap/>
            <w:vAlign w:val="center"/>
            <w:hideMark/>
          </w:tcPr>
          <w:p w:rsidR="00715E3D" w:rsidRPr="008902E3" w:rsidRDefault="00715E3D" w:rsidP="00790888">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4" w:type="pct"/>
            <w:gridSpan w:val="2"/>
            <w:shd w:val="clear" w:color="000000" w:fill="BFBFBF"/>
            <w:noWrap/>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3" w:type="pct"/>
            <w:shd w:val="clear" w:color="000000" w:fill="BFBFBF"/>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715E3D">
        <w:trPr>
          <w:trHeight w:val="983"/>
        </w:trPr>
        <w:tc>
          <w:tcPr>
            <w:tcW w:w="913" w:type="pct"/>
            <w:vMerge/>
            <w:vAlign w:val="center"/>
            <w:hideMark/>
          </w:tcPr>
          <w:p w:rsidR="00715E3D" w:rsidRPr="008902E3" w:rsidRDefault="00715E3D" w:rsidP="00790888">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62" w:type="pct"/>
            <w:shd w:val="clear" w:color="000000" w:fill="BFBFBF"/>
            <w:vAlign w:val="center"/>
            <w:hideMark/>
          </w:tcPr>
          <w:p w:rsidR="00715E3D" w:rsidRPr="00927D70" w:rsidRDefault="00715E3D">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363"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715E3D">
        <w:trPr>
          <w:trHeight w:val="300"/>
        </w:trPr>
        <w:tc>
          <w:tcPr>
            <w:tcW w:w="913" w:type="pct"/>
            <w:shd w:val="clear" w:color="auto" w:fill="auto"/>
            <w:noWrap/>
            <w:vAlign w:val="center"/>
            <w:hideMark/>
          </w:tcPr>
          <w:p w:rsidR="00715E3D" w:rsidRPr="008902E3" w:rsidRDefault="00715E3D" w:rsidP="00790888">
            <w:pPr>
              <w:pStyle w:val="Bezodstpw"/>
              <w:spacing w:before="60" w:after="60"/>
              <w:jc w:val="center"/>
              <w:rPr>
                <w:rFonts w:ascii="Arial" w:hAnsi="Arial" w:cs="Arial"/>
                <w:b/>
                <w:sz w:val="18"/>
                <w:lang w:eastAsia="pl-PL"/>
              </w:rPr>
            </w:pPr>
            <w:r w:rsidRPr="008902E3">
              <w:rPr>
                <w:rFonts w:ascii="Arial" w:hAnsi="Arial" w:cs="Arial"/>
                <w:b/>
                <w:sz w:val="18"/>
                <w:lang w:eastAsia="pl-PL"/>
              </w:rPr>
              <w:t>Torzewo</w:t>
            </w:r>
          </w:p>
        </w:tc>
        <w:tc>
          <w:tcPr>
            <w:tcW w:w="1362" w:type="pct"/>
            <w:shd w:val="clear" w:color="000000" w:fill="FF0000"/>
            <w:noWrap/>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29,55%</w:t>
            </w:r>
          </w:p>
        </w:tc>
        <w:tc>
          <w:tcPr>
            <w:tcW w:w="1362" w:type="pct"/>
            <w:shd w:val="clear" w:color="000000" w:fill="92D050"/>
            <w:noWrap/>
            <w:vAlign w:val="center"/>
            <w:hideMark/>
          </w:tcPr>
          <w:p w:rsidR="00715E3D" w:rsidRPr="00927D70" w:rsidRDefault="00715E3D">
            <w:pPr>
              <w:pStyle w:val="Bezodstpw"/>
              <w:spacing w:before="60" w:after="60"/>
              <w:jc w:val="center"/>
              <w:rPr>
                <w:rFonts w:ascii="Arial" w:hAnsi="Arial" w:cs="Arial"/>
                <w:sz w:val="18"/>
                <w:lang w:eastAsia="pl-PL"/>
              </w:rPr>
            </w:pPr>
            <w:r w:rsidRPr="00927D70">
              <w:rPr>
                <w:rFonts w:ascii="Arial" w:hAnsi="Arial" w:cs="Arial"/>
                <w:sz w:val="18"/>
                <w:lang w:eastAsia="pl-PL"/>
              </w:rPr>
              <w:t>NIE</w:t>
            </w:r>
          </w:p>
        </w:tc>
        <w:tc>
          <w:tcPr>
            <w:tcW w:w="1363" w:type="pct"/>
            <w:shd w:val="clear" w:color="000000" w:fill="92D050"/>
            <w:noWrap/>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9222AC" w:rsidRPr="008902E3" w:rsidRDefault="009222AC" w:rsidP="009222AC">
      <w:pPr>
        <w:spacing w:before="120" w:after="120" w:line="240" w:lineRule="auto"/>
        <w:jc w:val="right"/>
        <w:rPr>
          <w:sz w:val="18"/>
        </w:rPr>
      </w:pPr>
      <w:r w:rsidRPr="008902E3">
        <w:rPr>
          <w:sz w:val="18"/>
        </w:rPr>
        <w:t>Źródło: Opracowanie własne</w:t>
      </w:r>
    </w:p>
    <w:p w:rsidR="009222AC" w:rsidRPr="008902E3" w:rsidRDefault="009222AC"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w:t>
      </w:r>
      <w:r w:rsidRPr="008902E3">
        <w:rPr>
          <w:rFonts w:eastAsia="Calibri" w:cs="Arial"/>
        </w:rPr>
        <w:lastRenderedPageBreak/>
        <w:t xml:space="preserve">korzystne od średniej ich wartości dla Gminy. Ponadto na terenie sołectwa konieczne jest zidentyfikowanie przestrzeni zdegradowanych </w:t>
      </w:r>
      <w:r w:rsidR="00155CDC" w:rsidRPr="008902E3">
        <w:rPr>
          <w:rFonts w:eastAsia="Calibri" w:cs="Arial"/>
        </w:rPr>
        <w:t>lub występowanie innego negatywnego zjawiska z pozostałych sfer</w:t>
      </w:r>
      <w:r w:rsidRPr="008902E3">
        <w:rPr>
          <w:rFonts w:eastAsia="Calibri" w:cs="Arial"/>
        </w:rPr>
        <w:t xml:space="preserve">.  </w:t>
      </w:r>
    </w:p>
    <w:p w:rsidR="009222AC" w:rsidRPr="008902E3" w:rsidRDefault="009222AC" w:rsidP="00FB585C">
      <w:pPr>
        <w:spacing w:before="120" w:after="120" w:line="360" w:lineRule="auto"/>
        <w:jc w:val="both"/>
        <w:rPr>
          <w:rFonts w:eastAsia="Calibri" w:cs="Arial"/>
        </w:rPr>
      </w:pPr>
      <w:r w:rsidRPr="008902E3">
        <w:rPr>
          <w:rFonts w:eastAsia="Calibri" w:cs="Arial"/>
        </w:rPr>
        <w:t>W nawiązaniu do powyższego, sołectw</w:t>
      </w:r>
      <w:r w:rsidR="00155CDC" w:rsidRPr="008902E3">
        <w:rPr>
          <w:rFonts w:eastAsia="Calibri" w:cs="Arial"/>
        </w:rPr>
        <w:t>a</w:t>
      </w:r>
      <w:r w:rsidRPr="008902E3">
        <w:rPr>
          <w:rFonts w:eastAsia="Calibri" w:cs="Arial"/>
        </w:rPr>
        <w:t xml:space="preserve"> To</w:t>
      </w:r>
      <w:r w:rsidR="00790888" w:rsidRPr="008902E3">
        <w:rPr>
          <w:rFonts w:eastAsia="Calibri" w:cs="Arial"/>
        </w:rPr>
        <w:t>rzewo</w:t>
      </w:r>
      <w:r w:rsidRPr="008902E3">
        <w:rPr>
          <w:rFonts w:eastAsia="Calibri" w:cs="Arial"/>
        </w:rPr>
        <w:t xml:space="preserve"> nie można zaliczyć do obszaru zdegradowanego – na jego terenie zidentyfikowano tylko </w:t>
      </w:r>
      <w:r w:rsidR="00155CDC" w:rsidRPr="008902E3">
        <w:rPr>
          <w:rFonts w:eastAsia="Calibri" w:cs="Arial"/>
        </w:rPr>
        <w:t xml:space="preserve">jeden </w:t>
      </w:r>
      <w:r w:rsidRPr="008902E3">
        <w:rPr>
          <w:rFonts w:eastAsia="Calibri" w:cs="Arial"/>
        </w:rPr>
        <w:t>problem ze sfery społecznej.</w:t>
      </w:r>
    </w:p>
    <w:p w:rsidR="00790888" w:rsidRPr="008902E3" w:rsidRDefault="00790888" w:rsidP="001D23B5">
      <w:pPr>
        <w:spacing w:after="0" w:line="360" w:lineRule="auto"/>
        <w:jc w:val="both"/>
        <w:rPr>
          <w:rFonts w:eastAsia="Calibri" w:cs="Arial"/>
          <w:b/>
          <w:u w:val="single"/>
        </w:rPr>
      </w:pPr>
      <w:r w:rsidRPr="008902E3">
        <w:rPr>
          <w:rFonts w:eastAsia="Calibri" w:cs="Arial"/>
          <w:b/>
          <w:u w:val="single"/>
        </w:rPr>
        <w:t>Wola Jurkowa</w:t>
      </w:r>
    </w:p>
    <w:p w:rsidR="00790888" w:rsidRPr="008902E3" w:rsidRDefault="00790888" w:rsidP="00FB585C">
      <w:pPr>
        <w:spacing w:before="120" w:after="120" w:line="360" w:lineRule="auto"/>
        <w:jc w:val="both"/>
        <w:rPr>
          <w:rFonts w:eastAsia="Calibri" w:cs="Arial"/>
        </w:rPr>
      </w:pPr>
      <w:r w:rsidRPr="008902E3">
        <w:rPr>
          <w:rFonts w:eastAsia="Calibri" w:cs="Arial"/>
        </w:rPr>
        <w:t>W skład sołectwa Wola Jurkowa wchodzą następujące wsie: Wola Jurkowa, Wola Jurkowa Kolonia, Jurkowo oraz Dębianki.</w:t>
      </w:r>
    </w:p>
    <w:p w:rsidR="00790888" w:rsidRPr="008902E3" w:rsidRDefault="00790888" w:rsidP="00FB585C">
      <w:pPr>
        <w:spacing w:before="120" w:after="120" w:line="360" w:lineRule="auto"/>
        <w:jc w:val="both"/>
        <w:rPr>
          <w:rFonts w:eastAsia="Calibri" w:cs="Arial"/>
        </w:rPr>
      </w:pPr>
      <w:r w:rsidRPr="008902E3">
        <w:rPr>
          <w:rFonts w:eastAsia="Calibri" w:cs="Arial"/>
        </w:rPr>
        <w:t>Na podstawie danych pozyskanych z Urzędu Gminy Topólka ustalono, że średni stosunek ludności w wieku poprodukcyjnym względem ludności w wieku produkcyjnym na terenie Gminy Topólka wynosi 25,</w:t>
      </w:r>
      <w:r w:rsidR="00715E3D" w:rsidRPr="008902E3">
        <w:rPr>
          <w:rFonts w:eastAsia="Calibri" w:cs="Arial"/>
        </w:rPr>
        <w:t>70</w:t>
      </w:r>
      <w:r w:rsidRPr="008902E3">
        <w:rPr>
          <w:rFonts w:eastAsia="Calibri" w:cs="Arial"/>
        </w:rPr>
        <w:t xml:space="preserve">%. W przypadku sołectwa Wola Jurkowa wartość ta jest niższa </w:t>
      </w:r>
      <w:r w:rsidRPr="008902E3">
        <w:rPr>
          <w:rFonts w:eastAsia="Calibri" w:cs="Arial"/>
        </w:rPr>
        <w:br/>
        <w:t>i wynosi 12,84%, co świadczy o korzystnej sytuacji.</w:t>
      </w:r>
    </w:p>
    <w:p w:rsidR="00790888" w:rsidRPr="008902E3" w:rsidRDefault="00F41105" w:rsidP="00FB585C">
      <w:pPr>
        <w:spacing w:before="120" w:after="120" w:line="360" w:lineRule="auto"/>
        <w:jc w:val="both"/>
        <w:rPr>
          <w:rFonts w:eastAsia="Calibri" w:cs="Arial"/>
        </w:rPr>
      </w:pPr>
      <w:r w:rsidRPr="008902E3">
        <w:rPr>
          <w:rFonts w:eastAsia="Calibri" w:cs="Arial"/>
        </w:rPr>
        <w:t xml:space="preserve">Kolejny analizowany wskaźnik dotyczy oświaty. Sołectwo </w:t>
      </w:r>
      <w:r w:rsidR="00155CDC" w:rsidRPr="008902E3">
        <w:rPr>
          <w:rFonts w:eastAsia="Calibri" w:cs="Arial"/>
        </w:rPr>
        <w:t xml:space="preserve">Wola Jurkowa </w:t>
      </w:r>
      <w:r w:rsidR="00790888" w:rsidRPr="008902E3">
        <w:rPr>
          <w:rFonts w:eastAsia="Calibri" w:cs="Arial"/>
        </w:rPr>
        <w:t>odznacza się obsługą szkoły podstawowej o niskim poziomie kształcenia, co ś</w:t>
      </w:r>
      <w:r w:rsidR="00155CDC" w:rsidRPr="008902E3">
        <w:rPr>
          <w:rFonts w:eastAsia="Calibri" w:cs="Arial"/>
        </w:rPr>
        <w:t>wiadczy o sytuacji kryzysowej</w:t>
      </w:r>
      <w:r w:rsidR="00790888" w:rsidRPr="008902E3">
        <w:rPr>
          <w:rFonts w:eastAsia="Calibri" w:cs="Arial"/>
        </w:rPr>
        <w:t>.</w:t>
      </w:r>
    </w:p>
    <w:p w:rsidR="00741CBA" w:rsidRPr="008902E3" w:rsidRDefault="00715E3D" w:rsidP="00C06BBD">
      <w:pPr>
        <w:spacing w:before="120" w:after="120" w:line="360" w:lineRule="auto"/>
        <w:jc w:val="both"/>
        <w:rPr>
          <w:rFonts w:eastAsia="Calibri" w:cs="Arial"/>
        </w:rPr>
      </w:pPr>
      <w:r w:rsidRPr="00C06BBD">
        <w:rPr>
          <w:rFonts w:eastAsia="Calibri" w:cs="Arial"/>
        </w:rPr>
        <w:t xml:space="preserve">Ostatnim wskaźnikiem wybranym dla sołectwa </w:t>
      </w:r>
      <w:r w:rsidRPr="008902E3">
        <w:rPr>
          <w:rFonts w:eastAsia="Calibri" w:cs="Arial"/>
        </w:rPr>
        <w:t>Wola Jurkowa</w:t>
      </w:r>
      <w:r w:rsidRPr="00C06BBD">
        <w:rPr>
          <w:rFonts w:eastAsia="Calibri" w:cs="Arial"/>
        </w:rPr>
        <w:t xml:space="preserve"> była obecność przestrzeni zdegradowanej. Na terenie niniejszego sołectwa taka przestrzeń nie występuje.</w:t>
      </w:r>
    </w:p>
    <w:p w:rsidR="00790888" w:rsidRPr="008902E3" w:rsidRDefault="00790888" w:rsidP="00BB25F7">
      <w:pPr>
        <w:spacing w:after="0" w:line="240" w:lineRule="auto"/>
        <w:jc w:val="center"/>
        <w:rPr>
          <w:b/>
          <w:sz w:val="20"/>
        </w:rPr>
      </w:pPr>
      <w:bookmarkStart w:id="34" w:name="_Toc506812567"/>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27</w:t>
      </w:r>
      <w:r w:rsidR="00FD7BC6" w:rsidRPr="00C06BBD">
        <w:rPr>
          <w:b/>
          <w:sz w:val="20"/>
        </w:rPr>
        <w:fldChar w:fldCharType="end"/>
      </w:r>
      <w:r w:rsidRPr="008902E3">
        <w:rPr>
          <w:b/>
          <w:sz w:val="20"/>
        </w:rPr>
        <w:t>. Podsumowanie wskaźników dla sołectwa Wola Jurkowa</w:t>
      </w:r>
      <w:bookmarkEnd w:id="3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2"/>
        <w:gridCol w:w="2080"/>
        <w:gridCol w:w="2726"/>
        <w:gridCol w:w="2722"/>
      </w:tblGrid>
      <w:tr w:rsidR="008902E3" w:rsidRPr="008902E3" w:rsidTr="00715E3D">
        <w:trPr>
          <w:trHeight w:val="208"/>
        </w:trPr>
        <w:tc>
          <w:tcPr>
            <w:tcW w:w="913" w:type="pct"/>
            <w:vMerge w:val="restart"/>
            <w:shd w:val="clear" w:color="000000" w:fill="BFBFBF"/>
            <w:noWrap/>
            <w:vAlign w:val="center"/>
            <w:hideMark/>
          </w:tcPr>
          <w:p w:rsidR="00715E3D" w:rsidRPr="008902E3" w:rsidRDefault="00715E3D" w:rsidP="00790888">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609" w:type="pct"/>
            <w:gridSpan w:val="2"/>
            <w:shd w:val="clear" w:color="000000" w:fill="BFBFBF"/>
            <w:noWrap/>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479" w:type="pct"/>
            <w:shd w:val="clear" w:color="000000" w:fill="BFBFBF"/>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95659E">
        <w:trPr>
          <w:trHeight w:val="830"/>
        </w:trPr>
        <w:tc>
          <w:tcPr>
            <w:tcW w:w="913" w:type="pct"/>
            <w:vMerge/>
            <w:vAlign w:val="center"/>
            <w:hideMark/>
          </w:tcPr>
          <w:p w:rsidR="00715E3D" w:rsidRPr="008902E3" w:rsidRDefault="00715E3D" w:rsidP="00790888">
            <w:pPr>
              <w:pStyle w:val="Bezodstpw"/>
              <w:spacing w:before="60" w:after="60"/>
              <w:jc w:val="center"/>
              <w:rPr>
                <w:rFonts w:ascii="Arial" w:hAnsi="Arial" w:cs="Arial"/>
                <w:b/>
                <w:sz w:val="18"/>
                <w:lang w:eastAsia="pl-PL"/>
              </w:rPr>
            </w:pPr>
          </w:p>
        </w:tc>
        <w:tc>
          <w:tcPr>
            <w:tcW w:w="1129" w:type="pct"/>
            <w:shd w:val="clear" w:color="000000" w:fill="BFBFBF"/>
            <w:vAlign w:val="center"/>
            <w:hideMark/>
          </w:tcPr>
          <w:p w:rsidR="00715E3D" w:rsidRPr="008902E3" w:rsidRDefault="00715E3D" w:rsidP="00790888">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479" w:type="pct"/>
            <w:shd w:val="clear" w:color="000000" w:fill="BFBFBF"/>
            <w:vAlign w:val="center"/>
            <w:hideMark/>
          </w:tcPr>
          <w:p w:rsidR="00715E3D" w:rsidRPr="00927D70" w:rsidRDefault="00715E3D">
            <w:pPr>
              <w:pStyle w:val="Bezodstpw"/>
              <w:spacing w:before="60" w:after="60"/>
              <w:jc w:val="center"/>
              <w:rPr>
                <w:rFonts w:ascii="Arial" w:hAnsi="Arial" w:cs="Arial"/>
                <w:sz w:val="18"/>
                <w:lang w:eastAsia="pl-PL"/>
              </w:rPr>
            </w:pPr>
            <w:r w:rsidRPr="00927D70">
              <w:rPr>
                <w:rFonts w:ascii="Arial" w:hAnsi="Arial" w:cs="Arial"/>
                <w:sz w:val="18"/>
                <w:lang w:eastAsia="pl-PL"/>
              </w:rPr>
              <w:t>Miejscowość  należy do rejonu obsługi szkoły podstawowej lub gimnazjum o niskim poziomie kształcenia</w:t>
            </w:r>
          </w:p>
        </w:tc>
        <w:tc>
          <w:tcPr>
            <w:tcW w:w="1479"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715E3D">
        <w:trPr>
          <w:trHeight w:val="300"/>
        </w:trPr>
        <w:tc>
          <w:tcPr>
            <w:tcW w:w="913" w:type="pct"/>
            <w:shd w:val="clear" w:color="auto" w:fill="auto"/>
            <w:noWrap/>
            <w:vAlign w:val="center"/>
            <w:hideMark/>
          </w:tcPr>
          <w:p w:rsidR="00715E3D" w:rsidRPr="008902E3" w:rsidRDefault="00715E3D" w:rsidP="00790888">
            <w:pPr>
              <w:pStyle w:val="Bezodstpw"/>
              <w:spacing w:before="60" w:after="60"/>
              <w:jc w:val="center"/>
              <w:rPr>
                <w:rFonts w:ascii="Arial" w:hAnsi="Arial" w:cs="Arial"/>
                <w:b/>
                <w:sz w:val="18"/>
                <w:lang w:eastAsia="pl-PL"/>
              </w:rPr>
            </w:pPr>
            <w:r w:rsidRPr="008902E3">
              <w:rPr>
                <w:rFonts w:ascii="Arial" w:hAnsi="Arial" w:cs="Arial"/>
                <w:b/>
                <w:sz w:val="18"/>
                <w:lang w:eastAsia="pl-PL"/>
              </w:rPr>
              <w:t>Wola Jurkowa</w:t>
            </w:r>
          </w:p>
        </w:tc>
        <w:tc>
          <w:tcPr>
            <w:tcW w:w="1129" w:type="pct"/>
            <w:shd w:val="clear" w:color="000000" w:fill="92D050"/>
            <w:noWrap/>
            <w:vAlign w:val="center"/>
            <w:hideMark/>
          </w:tcPr>
          <w:p w:rsidR="00715E3D" w:rsidRPr="008902E3" w:rsidRDefault="00715E3D" w:rsidP="00790888">
            <w:pPr>
              <w:pStyle w:val="Bezodstpw"/>
              <w:spacing w:before="60" w:after="60"/>
              <w:jc w:val="center"/>
              <w:rPr>
                <w:rFonts w:ascii="Arial" w:hAnsi="Arial" w:cs="Arial"/>
                <w:sz w:val="18"/>
                <w:lang w:eastAsia="pl-PL"/>
              </w:rPr>
            </w:pPr>
            <w:r w:rsidRPr="008902E3">
              <w:rPr>
                <w:rFonts w:ascii="Arial" w:hAnsi="Arial" w:cs="Arial"/>
                <w:sz w:val="18"/>
                <w:lang w:eastAsia="pl-PL"/>
              </w:rPr>
              <w:t>12,84%</w:t>
            </w:r>
          </w:p>
        </w:tc>
        <w:tc>
          <w:tcPr>
            <w:tcW w:w="1479" w:type="pct"/>
            <w:shd w:val="clear" w:color="000000" w:fill="FF0000"/>
            <w:noWrap/>
            <w:vAlign w:val="center"/>
            <w:hideMark/>
          </w:tcPr>
          <w:p w:rsidR="00715E3D" w:rsidRPr="00927D70" w:rsidRDefault="00715E3D">
            <w:pPr>
              <w:pStyle w:val="Bezodstpw"/>
              <w:spacing w:before="60" w:after="60"/>
              <w:jc w:val="center"/>
              <w:rPr>
                <w:rFonts w:ascii="Arial" w:hAnsi="Arial" w:cs="Arial"/>
                <w:sz w:val="18"/>
                <w:lang w:eastAsia="pl-PL"/>
              </w:rPr>
            </w:pPr>
            <w:r w:rsidRPr="00927D70">
              <w:rPr>
                <w:rFonts w:ascii="Arial" w:hAnsi="Arial" w:cs="Arial"/>
                <w:sz w:val="18"/>
                <w:lang w:eastAsia="pl-PL"/>
              </w:rPr>
              <w:t>TAK</w:t>
            </w:r>
          </w:p>
        </w:tc>
        <w:tc>
          <w:tcPr>
            <w:tcW w:w="1479" w:type="pct"/>
            <w:shd w:val="clear" w:color="000000" w:fill="92D050"/>
            <w:noWrap/>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NIE</w:t>
            </w:r>
          </w:p>
        </w:tc>
      </w:tr>
    </w:tbl>
    <w:p w:rsidR="00790888" w:rsidRPr="008902E3" w:rsidRDefault="00790888" w:rsidP="001D23B5">
      <w:pPr>
        <w:spacing w:after="0" w:line="240" w:lineRule="auto"/>
        <w:jc w:val="right"/>
        <w:rPr>
          <w:sz w:val="18"/>
        </w:rPr>
      </w:pPr>
      <w:r w:rsidRPr="008902E3">
        <w:rPr>
          <w:sz w:val="18"/>
        </w:rPr>
        <w:t>Źródło: Opracowanie własne</w:t>
      </w:r>
    </w:p>
    <w:p w:rsidR="00790888" w:rsidRPr="008902E3" w:rsidRDefault="00790888"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155CDC" w:rsidRPr="008902E3">
        <w:rPr>
          <w:rFonts w:eastAsia="Calibri" w:cs="Arial"/>
        </w:rPr>
        <w:t>lub występowanie innego negatywnego zjawiska z pozostałych sfer</w:t>
      </w:r>
      <w:r w:rsidRPr="008902E3">
        <w:rPr>
          <w:rFonts w:eastAsia="Calibri" w:cs="Arial"/>
        </w:rPr>
        <w:t xml:space="preserve">.  </w:t>
      </w:r>
    </w:p>
    <w:p w:rsidR="00790888" w:rsidRPr="008902E3" w:rsidRDefault="00790888" w:rsidP="00FB585C">
      <w:pPr>
        <w:spacing w:before="120" w:after="120" w:line="360" w:lineRule="auto"/>
        <w:jc w:val="both"/>
        <w:rPr>
          <w:rFonts w:eastAsia="Calibri" w:cs="Arial"/>
        </w:rPr>
      </w:pPr>
      <w:r w:rsidRPr="008902E3">
        <w:rPr>
          <w:rFonts w:eastAsia="Calibri" w:cs="Arial"/>
        </w:rPr>
        <w:t>W nawiązaniu do powyższego, sołectw</w:t>
      </w:r>
      <w:r w:rsidR="00F41105" w:rsidRPr="008902E3">
        <w:rPr>
          <w:rFonts w:eastAsia="Calibri" w:cs="Arial"/>
        </w:rPr>
        <w:t>a</w:t>
      </w:r>
      <w:r w:rsidRPr="008902E3">
        <w:rPr>
          <w:rFonts w:eastAsia="Calibri" w:cs="Arial"/>
        </w:rPr>
        <w:t xml:space="preserve"> Wola Jurkowa nie można zaliczyć do obszaru zdegradowanego – na jego terenie zidentyfikowano tylko jeden problem ze sfery społecznej.</w:t>
      </w:r>
    </w:p>
    <w:p w:rsidR="00790888" w:rsidRPr="008902E3" w:rsidRDefault="00A16FF3" w:rsidP="00FB585C">
      <w:pPr>
        <w:spacing w:before="120" w:after="120" w:line="360" w:lineRule="auto"/>
        <w:jc w:val="both"/>
        <w:rPr>
          <w:rFonts w:eastAsia="Calibri" w:cs="Arial"/>
          <w:b/>
          <w:u w:val="single"/>
        </w:rPr>
      </w:pPr>
      <w:r w:rsidRPr="008902E3">
        <w:rPr>
          <w:rFonts w:eastAsia="Calibri" w:cs="Arial"/>
          <w:b/>
          <w:u w:val="single"/>
        </w:rPr>
        <w:t>Znaniewo</w:t>
      </w:r>
    </w:p>
    <w:p w:rsidR="00790888" w:rsidRPr="008902E3" w:rsidRDefault="00790888" w:rsidP="00FB585C">
      <w:pPr>
        <w:spacing w:before="120" w:after="120" w:line="360" w:lineRule="auto"/>
        <w:jc w:val="both"/>
        <w:rPr>
          <w:rFonts w:eastAsia="Calibri" w:cs="Arial"/>
        </w:rPr>
      </w:pPr>
      <w:r w:rsidRPr="008902E3">
        <w:rPr>
          <w:rFonts w:eastAsia="Calibri" w:cs="Arial"/>
        </w:rPr>
        <w:t xml:space="preserve">W skład sołectwa </w:t>
      </w:r>
      <w:r w:rsidR="00A16FF3" w:rsidRPr="008902E3">
        <w:rPr>
          <w:rFonts w:eastAsia="Calibri" w:cs="Arial"/>
        </w:rPr>
        <w:t>Znaniewo</w:t>
      </w:r>
      <w:r w:rsidRPr="008902E3">
        <w:rPr>
          <w:rFonts w:eastAsia="Calibri" w:cs="Arial"/>
        </w:rPr>
        <w:t xml:space="preserve"> wchodzą następujące wsie: </w:t>
      </w:r>
      <w:r w:rsidR="00A16FF3" w:rsidRPr="008902E3">
        <w:rPr>
          <w:rFonts w:eastAsia="Calibri" w:cs="Arial"/>
        </w:rPr>
        <w:t>Znaniewo, Rogalki i Iłowo.</w:t>
      </w:r>
    </w:p>
    <w:p w:rsidR="00790888" w:rsidRPr="008902E3" w:rsidRDefault="00790888" w:rsidP="00FB585C">
      <w:pPr>
        <w:spacing w:before="120" w:after="120" w:line="360" w:lineRule="auto"/>
        <w:jc w:val="both"/>
        <w:rPr>
          <w:rFonts w:eastAsia="Calibri" w:cs="Arial"/>
        </w:rPr>
      </w:pPr>
      <w:r w:rsidRPr="008902E3">
        <w:rPr>
          <w:rFonts w:eastAsia="Calibri" w:cs="Arial"/>
        </w:rPr>
        <w:lastRenderedPageBreak/>
        <w:t>Na podstawie danych pozyskanych z Urzędu Gminy Topólka ustalono, że średni stosunek ludności w wieku poprodukcyjnym względem ludności w wieku produkcyjnym na terenie Gminy Topólka wynosi 25,</w:t>
      </w:r>
      <w:r w:rsidR="00715E3D" w:rsidRPr="008902E3">
        <w:rPr>
          <w:rFonts w:eastAsia="Calibri" w:cs="Arial"/>
        </w:rPr>
        <w:t>70</w:t>
      </w:r>
      <w:r w:rsidRPr="008902E3">
        <w:rPr>
          <w:rFonts w:eastAsia="Calibri" w:cs="Arial"/>
        </w:rPr>
        <w:t xml:space="preserve">%. W przypadku sołectwa </w:t>
      </w:r>
      <w:r w:rsidR="00A16FF3" w:rsidRPr="008902E3">
        <w:rPr>
          <w:rFonts w:eastAsia="Calibri" w:cs="Arial"/>
        </w:rPr>
        <w:t>Znaniewo</w:t>
      </w:r>
      <w:r w:rsidRPr="008902E3">
        <w:rPr>
          <w:rFonts w:eastAsia="Calibri" w:cs="Arial"/>
        </w:rPr>
        <w:t xml:space="preserve"> wartość ta jest </w:t>
      </w:r>
      <w:r w:rsidR="00A16FF3" w:rsidRPr="008902E3">
        <w:rPr>
          <w:rFonts w:eastAsia="Calibri" w:cs="Arial"/>
        </w:rPr>
        <w:t>wy</w:t>
      </w:r>
      <w:r w:rsidRPr="008902E3">
        <w:rPr>
          <w:rFonts w:eastAsia="Calibri" w:cs="Arial"/>
        </w:rPr>
        <w:t xml:space="preserve">ższa </w:t>
      </w:r>
      <w:r w:rsidRPr="008902E3">
        <w:rPr>
          <w:rFonts w:eastAsia="Calibri" w:cs="Arial"/>
        </w:rPr>
        <w:br/>
        <w:t xml:space="preserve">i wynosi </w:t>
      </w:r>
      <w:r w:rsidR="00A16FF3" w:rsidRPr="008902E3">
        <w:rPr>
          <w:rFonts w:eastAsia="Calibri" w:cs="Arial"/>
        </w:rPr>
        <w:t>27,07</w:t>
      </w:r>
      <w:r w:rsidRPr="008902E3">
        <w:rPr>
          <w:rFonts w:eastAsia="Calibri" w:cs="Arial"/>
        </w:rPr>
        <w:t xml:space="preserve">%, co świadczy o </w:t>
      </w:r>
      <w:r w:rsidR="00A16FF3" w:rsidRPr="008902E3">
        <w:rPr>
          <w:rFonts w:eastAsia="Calibri" w:cs="Arial"/>
        </w:rPr>
        <w:t>nie</w:t>
      </w:r>
      <w:r w:rsidRPr="008902E3">
        <w:rPr>
          <w:rFonts w:eastAsia="Calibri" w:cs="Arial"/>
        </w:rPr>
        <w:t>korzystnej sytuacji.</w:t>
      </w:r>
    </w:p>
    <w:p w:rsidR="008E4AD5" w:rsidRPr="00C06BBD" w:rsidRDefault="008E4AD5" w:rsidP="008E4AD5">
      <w:pPr>
        <w:spacing w:before="120" w:after="120" w:line="360" w:lineRule="auto"/>
        <w:jc w:val="both"/>
        <w:rPr>
          <w:rFonts w:eastAsia="Calibri" w:cs="Arial"/>
        </w:rPr>
      </w:pPr>
      <w:r w:rsidRPr="00C06BBD">
        <w:rPr>
          <w:rFonts w:eastAsia="Calibri" w:cs="Arial"/>
        </w:rPr>
        <w:t xml:space="preserve">Kolejny wskaźnik wzięty pod uwagę, to stosunek osób bezrobotnych pozostających bez pracy 12 miesięcy i dłużej względem ludności w wieku produkcyjnym na danym obszarze. Średnia wartość tego wskaźnika dla Gminy Topólka to 5,36%, natomiast dla sołectwa Znaniewo kształtuje się ona na poziomie </w:t>
      </w:r>
      <w:r w:rsidR="0095659E" w:rsidRPr="00C06BBD">
        <w:rPr>
          <w:rFonts w:eastAsia="Calibri" w:cs="Arial"/>
        </w:rPr>
        <w:t>6,77</w:t>
      </w:r>
      <w:r w:rsidRPr="00C06BBD">
        <w:rPr>
          <w:rFonts w:eastAsia="Calibri" w:cs="Arial"/>
        </w:rPr>
        <w:t>%, co świadczy o sytuacji kryzysowej.</w:t>
      </w:r>
    </w:p>
    <w:p w:rsidR="00790888" w:rsidRPr="008902E3" w:rsidRDefault="00715E3D" w:rsidP="00FB585C">
      <w:pPr>
        <w:spacing w:before="120" w:after="120" w:line="360" w:lineRule="auto"/>
        <w:jc w:val="both"/>
        <w:rPr>
          <w:rFonts w:eastAsia="Calibri" w:cs="Arial"/>
        </w:rPr>
      </w:pPr>
      <w:r w:rsidRPr="00C06BBD">
        <w:rPr>
          <w:rFonts w:eastAsia="Calibri" w:cs="Arial"/>
        </w:rPr>
        <w:t xml:space="preserve">Ostatnim wskaźnikiem wybranym dla sołectwa </w:t>
      </w:r>
      <w:r w:rsidRPr="008902E3">
        <w:rPr>
          <w:rFonts w:eastAsia="Calibri" w:cs="Arial"/>
        </w:rPr>
        <w:t xml:space="preserve">Znaniewo </w:t>
      </w:r>
      <w:r w:rsidRPr="00C06BBD">
        <w:rPr>
          <w:rFonts w:eastAsia="Calibri" w:cs="Arial"/>
        </w:rPr>
        <w:t xml:space="preserve">była obecność przestrzeni zdegradowanej. </w:t>
      </w:r>
      <w:r w:rsidR="00790888" w:rsidRPr="008902E3">
        <w:rPr>
          <w:rFonts w:eastAsia="Calibri" w:cs="Arial"/>
        </w:rPr>
        <w:t xml:space="preserve">Na </w:t>
      </w:r>
      <w:r w:rsidRPr="008902E3">
        <w:rPr>
          <w:rFonts w:eastAsia="Calibri" w:cs="Arial"/>
        </w:rPr>
        <w:t>przedmiotowym obszarze</w:t>
      </w:r>
      <w:r w:rsidR="00790888" w:rsidRPr="008902E3">
        <w:rPr>
          <w:rFonts w:eastAsia="Calibri" w:cs="Arial"/>
        </w:rPr>
        <w:t xml:space="preserve"> </w:t>
      </w:r>
      <w:r w:rsidR="00A16FF3" w:rsidRPr="008902E3">
        <w:rPr>
          <w:rFonts w:eastAsia="Calibri" w:cs="Arial"/>
        </w:rPr>
        <w:t>znajduje się</w:t>
      </w:r>
      <w:r w:rsidR="00263C0D" w:rsidRPr="008902E3">
        <w:rPr>
          <w:rFonts w:eastAsia="Calibri" w:cs="Arial"/>
        </w:rPr>
        <w:t xml:space="preserve"> zdegradowany</w:t>
      </w:r>
      <w:r w:rsidR="00A16FF3" w:rsidRPr="008902E3">
        <w:rPr>
          <w:rFonts w:eastAsia="Calibri" w:cs="Arial"/>
        </w:rPr>
        <w:t xml:space="preserve"> budynek</w:t>
      </w:r>
      <w:r w:rsidR="00790888" w:rsidRPr="008902E3">
        <w:rPr>
          <w:rFonts w:eastAsia="Calibri" w:cs="Arial"/>
        </w:rPr>
        <w:t xml:space="preserve">, co jest </w:t>
      </w:r>
      <w:r w:rsidR="00A16FF3" w:rsidRPr="008902E3">
        <w:rPr>
          <w:rFonts w:eastAsia="Calibri" w:cs="Arial"/>
        </w:rPr>
        <w:t>nie</w:t>
      </w:r>
      <w:r w:rsidR="00790888" w:rsidRPr="008902E3">
        <w:rPr>
          <w:rFonts w:eastAsia="Calibri" w:cs="Arial"/>
        </w:rPr>
        <w:t>korzystnym zjawiskiem.</w:t>
      </w:r>
      <w:r w:rsidR="00160B23" w:rsidRPr="008902E3">
        <w:rPr>
          <w:rFonts w:eastAsia="Calibri" w:cs="Arial"/>
        </w:rPr>
        <w:t xml:space="preserve"> </w:t>
      </w:r>
      <w:r w:rsidR="00160B23" w:rsidRPr="008902E3">
        <w:t xml:space="preserve">Zgodnie z przeprowadzonymi wywiadami z pracownikami Urzędu Gminy w Topólce, a także mieszkańcami Gminy Topólka (w ramach przeprowadzonych spotkań i badania ankietowego) stwierdzono, że jest to budynek dawnej szkoły podstawowej – obiekt może być wykorzystany na potrzeby stworzenia </w:t>
      </w:r>
      <w:r w:rsidR="00C512B7" w:rsidRPr="008902E3">
        <w:t xml:space="preserve">świetlicy wiejskiej, </w:t>
      </w:r>
      <w:r w:rsidR="00160B23" w:rsidRPr="008902E3">
        <w:t>domu pomocy społecznej lub ośrodka opieki osób starszych. Niestety obecnie budynek charakteryzuje zły stan techniczny, co uniemożliwia jego wykorzystanie na ww. cele. Konieczne jest wykonanie szeregu prac obejmujących m.in.: odnowę istniejącej infrastruktury oraz estetyki budynku, modernizację otoczenia budynku, a także prace adaptacyjne budynku w celu dostosowania obiektu do wymogów sanitarnych, przeciwpożarowych i bhp.</w:t>
      </w:r>
    </w:p>
    <w:p w:rsidR="00790888" w:rsidRPr="008902E3" w:rsidRDefault="00790888" w:rsidP="00FB585C">
      <w:pPr>
        <w:spacing w:before="240" w:after="120"/>
        <w:jc w:val="center"/>
        <w:rPr>
          <w:b/>
          <w:sz w:val="20"/>
        </w:rPr>
      </w:pPr>
      <w:bookmarkStart w:id="35" w:name="_Toc506812568"/>
      <w:r w:rsidRPr="008902E3">
        <w:rPr>
          <w:b/>
          <w:sz w:val="20"/>
        </w:rPr>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28</w:t>
      </w:r>
      <w:r w:rsidR="00FD7BC6" w:rsidRPr="00C06BBD">
        <w:rPr>
          <w:b/>
          <w:sz w:val="20"/>
        </w:rPr>
        <w:fldChar w:fldCharType="end"/>
      </w:r>
      <w:r w:rsidRPr="008902E3">
        <w:rPr>
          <w:b/>
          <w:sz w:val="20"/>
        </w:rPr>
        <w:t xml:space="preserve">. Podsumowanie wskaźników dla sołectwa </w:t>
      </w:r>
      <w:r w:rsidR="00A16FF3" w:rsidRPr="008902E3">
        <w:rPr>
          <w:b/>
          <w:sz w:val="20"/>
        </w:rPr>
        <w:t>Znaniewo</w:t>
      </w:r>
      <w:bookmarkEnd w:id="3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1681"/>
        <w:gridCol w:w="2509"/>
        <w:gridCol w:w="2511"/>
        <w:gridCol w:w="2509"/>
      </w:tblGrid>
      <w:tr w:rsidR="008902E3" w:rsidRPr="008902E3" w:rsidTr="00715E3D">
        <w:trPr>
          <w:trHeight w:val="168"/>
        </w:trPr>
        <w:tc>
          <w:tcPr>
            <w:tcW w:w="913" w:type="pct"/>
            <w:vMerge w:val="restart"/>
            <w:shd w:val="clear" w:color="000000" w:fill="BFBFBF"/>
            <w:noWrap/>
            <w:vAlign w:val="center"/>
            <w:hideMark/>
          </w:tcPr>
          <w:p w:rsidR="00715E3D" w:rsidRPr="008902E3" w:rsidRDefault="00715E3D" w:rsidP="00A16FF3">
            <w:pPr>
              <w:pStyle w:val="Bezodstpw"/>
              <w:spacing w:before="60" w:after="60"/>
              <w:jc w:val="center"/>
              <w:rPr>
                <w:rFonts w:ascii="Arial" w:hAnsi="Arial" w:cs="Arial"/>
                <w:b/>
                <w:sz w:val="18"/>
                <w:lang w:eastAsia="pl-PL"/>
              </w:rPr>
            </w:pPr>
            <w:r w:rsidRPr="008902E3">
              <w:rPr>
                <w:rFonts w:ascii="Arial" w:hAnsi="Arial" w:cs="Arial"/>
                <w:b/>
                <w:sz w:val="18"/>
                <w:lang w:eastAsia="pl-PL"/>
              </w:rPr>
              <w:t>Wyszczególnienie</w:t>
            </w:r>
          </w:p>
        </w:tc>
        <w:tc>
          <w:tcPr>
            <w:tcW w:w="2725" w:type="pct"/>
            <w:gridSpan w:val="2"/>
            <w:shd w:val="clear" w:color="000000" w:fill="BFBFBF"/>
            <w:noWrap/>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społeczna</w:t>
            </w:r>
          </w:p>
        </w:tc>
        <w:tc>
          <w:tcPr>
            <w:tcW w:w="1362" w:type="pct"/>
            <w:shd w:val="clear" w:color="000000" w:fill="BFBFBF"/>
            <w:vAlign w:val="center"/>
            <w:hideMark/>
          </w:tcPr>
          <w:p w:rsidR="00715E3D" w:rsidRPr="008902E3" w:rsidRDefault="00715E3D">
            <w:pPr>
              <w:pStyle w:val="Bezodstpw"/>
              <w:spacing w:before="60" w:after="60"/>
              <w:jc w:val="center"/>
              <w:rPr>
                <w:rFonts w:ascii="Arial" w:hAnsi="Arial" w:cs="Arial"/>
                <w:b/>
                <w:sz w:val="18"/>
                <w:lang w:eastAsia="pl-PL"/>
              </w:rPr>
            </w:pPr>
            <w:r w:rsidRPr="008902E3">
              <w:rPr>
                <w:rFonts w:ascii="Arial" w:hAnsi="Arial" w:cs="Arial"/>
                <w:b/>
                <w:sz w:val="18"/>
                <w:lang w:eastAsia="pl-PL"/>
              </w:rPr>
              <w:t>Sfera infrastrukturalna</w:t>
            </w:r>
          </w:p>
        </w:tc>
      </w:tr>
      <w:tr w:rsidR="008902E3" w:rsidRPr="008902E3" w:rsidTr="008E4AD5">
        <w:trPr>
          <w:trHeight w:val="1195"/>
        </w:trPr>
        <w:tc>
          <w:tcPr>
            <w:tcW w:w="913" w:type="pct"/>
            <w:vMerge/>
            <w:vAlign w:val="center"/>
            <w:hideMark/>
          </w:tcPr>
          <w:p w:rsidR="00715E3D" w:rsidRPr="008902E3" w:rsidRDefault="00715E3D" w:rsidP="00A16FF3">
            <w:pPr>
              <w:pStyle w:val="Bezodstpw"/>
              <w:spacing w:before="60" w:after="60"/>
              <w:jc w:val="center"/>
              <w:rPr>
                <w:rFonts w:ascii="Arial" w:hAnsi="Arial" w:cs="Arial"/>
                <w:b/>
                <w:sz w:val="18"/>
                <w:lang w:eastAsia="pl-PL"/>
              </w:rPr>
            </w:pPr>
          </w:p>
        </w:tc>
        <w:tc>
          <w:tcPr>
            <w:tcW w:w="1362"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 xml:space="preserve">Stosunek ludności </w:t>
            </w:r>
            <w:r w:rsidRPr="008902E3">
              <w:rPr>
                <w:rFonts w:ascii="Arial" w:hAnsi="Arial" w:cs="Arial"/>
                <w:sz w:val="18"/>
                <w:lang w:eastAsia="pl-PL"/>
              </w:rPr>
              <w:br/>
              <w:t xml:space="preserve">w wieku poprodukcyjnym względem ludności </w:t>
            </w:r>
            <w:r w:rsidRPr="008902E3">
              <w:rPr>
                <w:rFonts w:ascii="Arial" w:hAnsi="Arial" w:cs="Arial"/>
                <w:sz w:val="18"/>
                <w:lang w:eastAsia="pl-PL"/>
              </w:rPr>
              <w:br/>
              <w:t>w wieku produkcyjnym na danym obszarze</w:t>
            </w:r>
          </w:p>
        </w:tc>
        <w:tc>
          <w:tcPr>
            <w:tcW w:w="1363" w:type="pct"/>
            <w:shd w:val="clear" w:color="000000" w:fill="BFBFBF"/>
            <w:vAlign w:val="center"/>
          </w:tcPr>
          <w:p w:rsidR="00715E3D" w:rsidRPr="00927D70" w:rsidRDefault="008E4AD5">
            <w:pPr>
              <w:pStyle w:val="Bezodstpw"/>
              <w:spacing w:before="60" w:after="60"/>
              <w:jc w:val="center"/>
              <w:rPr>
                <w:rFonts w:ascii="Arial" w:hAnsi="Arial" w:cs="Arial"/>
                <w:sz w:val="18"/>
                <w:lang w:eastAsia="pl-PL"/>
              </w:rPr>
            </w:pPr>
            <w:r w:rsidRPr="00C06BBD">
              <w:rPr>
                <w:rFonts w:ascii="Arial" w:hAnsi="Arial" w:cs="Arial"/>
                <w:sz w:val="18"/>
                <w:lang w:eastAsia="pl-PL"/>
              </w:rPr>
              <w:t>Stosunek osób bezrobotnych pozostających bez pracy 12 miesięcy i dłużej względem ludności w wieku produkcyjnym na danym obszarze</w:t>
            </w:r>
          </w:p>
        </w:tc>
        <w:tc>
          <w:tcPr>
            <w:tcW w:w="1362" w:type="pct"/>
            <w:shd w:val="clear" w:color="000000" w:fill="BFBFBF"/>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Obecność przestrzeni zdegradowanej</w:t>
            </w:r>
          </w:p>
        </w:tc>
      </w:tr>
      <w:tr w:rsidR="008902E3" w:rsidRPr="008902E3" w:rsidTr="008E4AD5">
        <w:trPr>
          <w:trHeight w:val="300"/>
        </w:trPr>
        <w:tc>
          <w:tcPr>
            <w:tcW w:w="913" w:type="pct"/>
            <w:shd w:val="clear" w:color="auto" w:fill="auto"/>
            <w:noWrap/>
            <w:vAlign w:val="center"/>
            <w:hideMark/>
          </w:tcPr>
          <w:p w:rsidR="00715E3D" w:rsidRPr="008902E3" w:rsidRDefault="00715E3D" w:rsidP="00A16FF3">
            <w:pPr>
              <w:pStyle w:val="Bezodstpw"/>
              <w:spacing w:before="60" w:after="60"/>
              <w:jc w:val="center"/>
              <w:rPr>
                <w:rFonts w:ascii="Arial" w:hAnsi="Arial" w:cs="Arial"/>
                <w:b/>
                <w:sz w:val="18"/>
                <w:lang w:eastAsia="pl-PL"/>
              </w:rPr>
            </w:pPr>
            <w:r w:rsidRPr="008902E3">
              <w:rPr>
                <w:rFonts w:ascii="Arial" w:hAnsi="Arial" w:cs="Arial"/>
                <w:b/>
                <w:sz w:val="18"/>
                <w:lang w:eastAsia="pl-PL"/>
              </w:rPr>
              <w:t>Znaniewo</w:t>
            </w:r>
          </w:p>
        </w:tc>
        <w:tc>
          <w:tcPr>
            <w:tcW w:w="1362" w:type="pct"/>
            <w:shd w:val="clear" w:color="000000" w:fill="FF0000"/>
            <w:noWrap/>
            <w:vAlign w:val="center"/>
            <w:hideMark/>
          </w:tcPr>
          <w:p w:rsidR="00715E3D" w:rsidRPr="008902E3" w:rsidRDefault="00715E3D">
            <w:pPr>
              <w:pStyle w:val="Bezodstpw"/>
              <w:spacing w:before="60" w:after="60"/>
              <w:jc w:val="center"/>
              <w:rPr>
                <w:rFonts w:ascii="Arial" w:hAnsi="Arial" w:cs="Arial"/>
                <w:sz w:val="18"/>
                <w:lang w:eastAsia="pl-PL"/>
              </w:rPr>
            </w:pPr>
            <w:r w:rsidRPr="008902E3">
              <w:rPr>
                <w:rFonts w:ascii="Arial" w:hAnsi="Arial" w:cs="Arial"/>
                <w:sz w:val="18"/>
                <w:lang w:eastAsia="pl-PL"/>
              </w:rPr>
              <w:t>27,07%</w:t>
            </w:r>
          </w:p>
        </w:tc>
        <w:tc>
          <w:tcPr>
            <w:tcW w:w="1363" w:type="pct"/>
            <w:shd w:val="clear" w:color="000000" w:fill="FF0000"/>
            <w:noWrap/>
            <w:vAlign w:val="center"/>
          </w:tcPr>
          <w:p w:rsidR="00715E3D" w:rsidRPr="00927D70" w:rsidRDefault="008E4AD5">
            <w:pPr>
              <w:pStyle w:val="Bezodstpw"/>
              <w:spacing w:before="60" w:after="60"/>
              <w:jc w:val="center"/>
              <w:rPr>
                <w:rFonts w:ascii="Arial" w:hAnsi="Arial" w:cs="Arial"/>
                <w:sz w:val="18"/>
                <w:lang w:eastAsia="pl-PL"/>
              </w:rPr>
            </w:pPr>
            <w:r w:rsidRPr="00927D70">
              <w:rPr>
                <w:rFonts w:ascii="Arial" w:hAnsi="Arial" w:cs="Arial"/>
                <w:sz w:val="18"/>
                <w:lang w:eastAsia="pl-PL"/>
              </w:rPr>
              <w:t>6,77%</w:t>
            </w:r>
          </w:p>
        </w:tc>
        <w:tc>
          <w:tcPr>
            <w:tcW w:w="1362" w:type="pct"/>
            <w:shd w:val="clear" w:color="000000" w:fill="FF0000"/>
            <w:noWrap/>
            <w:vAlign w:val="center"/>
            <w:hideMark/>
          </w:tcPr>
          <w:p w:rsidR="00715E3D" w:rsidRPr="008902E3" w:rsidRDefault="008E4AD5">
            <w:pPr>
              <w:pStyle w:val="Bezodstpw"/>
              <w:spacing w:before="60" w:after="60"/>
              <w:jc w:val="center"/>
              <w:rPr>
                <w:rFonts w:ascii="Arial" w:hAnsi="Arial" w:cs="Arial"/>
                <w:sz w:val="18"/>
                <w:lang w:eastAsia="pl-PL"/>
              </w:rPr>
            </w:pPr>
            <w:r w:rsidRPr="008902E3">
              <w:rPr>
                <w:rFonts w:ascii="Arial" w:hAnsi="Arial" w:cs="Arial"/>
                <w:sz w:val="18"/>
                <w:lang w:eastAsia="pl-PL"/>
              </w:rPr>
              <w:t>TAK</w:t>
            </w:r>
          </w:p>
        </w:tc>
      </w:tr>
    </w:tbl>
    <w:p w:rsidR="00790888" w:rsidRPr="008902E3" w:rsidRDefault="00790888" w:rsidP="00790888">
      <w:pPr>
        <w:spacing w:before="120" w:after="120" w:line="240" w:lineRule="auto"/>
        <w:jc w:val="right"/>
        <w:rPr>
          <w:sz w:val="18"/>
        </w:rPr>
      </w:pPr>
      <w:r w:rsidRPr="008902E3">
        <w:rPr>
          <w:sz w:val="18"/>
        </w:rPr>
        <w:t>Źródło: Opracowanie własne</w:t>
      </w:r>
    </w:p>
    <w:p w:rsidR="00790888" w:rsidRPr="008902E3" w:rsidRDefault="00790888" w:rsidP="00FB585C">
      <w:pPr>
        <w:spacing w:before="120" w:after="120" w:line="360" w:lineRule="auto"/>
        <w:jc w:val="both"/>
        <w:rPr>
          <w:rFonts w:eastAsia="Calibri" w:cs="Arial"/>
        </w:rPr>
      </w:pPr>
      <w:r w:rsidRPr="008902E3">
        <w:rPr>
          <w:rFonts w:eastAsia="Calibri" w:cs="Arial"/>
        </w:rPr>
        <w:t xml:space="preserve">Obszar wiejski można uznać za zdegradowany, jeżeli na jego terenie identyfikuje się co najmniej 2 problemy społeczne mierzone wskaźnikami, które przyjmują wartości mniej korzystne od średniej ich wartości dla Gminy. Ponadto na terenie sołectwa konieczne jest zidentyfikowanie przestrzeni zdegradowanych </w:t>
      </w:r>
      <w:r w:rsidR="00130FBF" w:rsidRPr="008902E3">
        <w:rPr>
          <w:rFonts w:eastAsia="Calibri" w:cs="Arial"/>
        </w:rPr>
        <w:t>lub występowanie innego negatywnego zjawiska z pozostałych sfer</w:t>
      </w:r>
      <w:r w:rsidRPr="008902E3">
        <w:rPr>
          <w:rFonts w:eastAsia="Calibri" w:cs="Arial"/>
        </w:rPr>
        <w:t xml:space="preserve">.  </w:t>
      </w:r>
    </w:p>
    <w:p w:rsidR="00FF095D" w:rsidRPr="008902E3" w:rsidRDefault="00790888" w:rsidP="00C06BBD">
      <w:pPr>
        <w:spacing w:before="120" w:after="120" w:line="360" w:lineRule="auto"/>
        <w:jc w:val="both"/>
        <w:rPr>
          <w:rFonts w:eastAsiaTheme="majorEastAsia" w:cs="Arial"/>
          <w:b/>
          <w:sz w:val="26"/>
          <w:szCs w:val="26"/>
        </w:rPr>
      </w:pPr>
      <w:r w:rsidRPr="008902E3">
        <w:rPr>
          <w:rFonts w:eastAsia="Calibri" w:cs="Arial"/>
        </w:rPr>
        <w:t xml:space="preserve">W nawiązaniu do powyższego, sołectwo </w:t>
      </w:r>
      <w:r w:rsidR="00A16FF3" w:rsidRPr="008902E3">
        <w:rPr>
          <w:rFonts w:eastAsia="Calibri" w:cs="Arial"/>
        </w:rPr>
        <w:t>Znaniewo</w:t>
      </w:r>
      <w:r w:rsidRPr="008902E3">
        <w:rPr>
          <w:rFonts w:eastAsia="Calibri" w:cs="Arial"/>
        </w:rPr>
        <w:t xml:space="preserve"> </w:t>
      </w:r>
      <w:r w:rsidR="00A16FF3" w:rsidRPr="008902E3">
        <w:rPr>
          <w:rFonts w:eastAsia="Calibri" w:cs="Arial"/>
        </w:rPr>
        <w:t>należy</w:t>
      </w:r>
      <w:r w:rsidRPr="008902E3">
        <w:rPr>
          <w:rFonts w:eastAsia="Calibri" w:cs="Arial"/>
        </w:rPr>
        <w:t xml:space="preserve"> zaliczyć do obszaru zdegradowanego – na jego terenie zidentyfikowano </w:t>
      </w:r>
      <w:r w:rsidR="00A16FF3" w:rsidRPr="008902E3">
        <w:rPr>
          <w:rFonts w:eastAsia="Calibri" w:cs="Arial"/>
        </w:rPr>
        <w:t>dwa</w:t>
      </w:r>
      <w:r w:rsidRPr="008902E3">
        <w:rPr>
          <w:rFonts w:eastAsia="Calibri" w:cs="Arial"/>
        </w:rPr>
        <w:t xml:space="preserve"> problem</w:t>
      </w:r>
      <w:r w:rsidR="00A16FF3" w:rsidRPr="008902E3">
        <w:rPr>
          <w:rFonts w:eastAsia="Calibri" w:cs="Arial"/>
        </w:rPr>
        <w:t>y</w:t>
      </w:r>
      <w:r w:rsidRPr="008902E3">
        <w:rPr>
          <w:rFonts w:eastAsia="Calibri" w:cs="Arial"/>
        </w:rPr>
        <w:t xml:space="preserve"> ze sfery społecznej</w:t>
      </w:r>
      <w:r w:rsidR="00A16FF3" w:rsidRPr="008902E3">
        <w:rPr>
          <w:rFonts w:eastAsia="Calibri" w:cs="Arial"/>
        </w:rPr>
        <w:t xml:space="preserve"> oraz </w:t>
      </w:r>
      <w:r w:rsidR="00715E3D" w:rsidRPr="008902E3">
        <w:rPr>
          <w:rFonts w:eastAsia="Calibri" w:cs="Arial"/>
        </w:rPr>
        <w:t>jeden ze</w:t>
      </w:r>
      <w:r w:rsidR="00A16FF3" w:rsidRPr="008902E3">
        <w:rPr>
          <w:rFonts w:eastAsia="Calibri" w:cs="Arial"/>
        </w:rPr>
        <w:t xml:space="preserve"> sfery infrastrukturalnej</w:t>
      </w:r>
      <w:r w:rsidRPr="008902E3">
        <w:rPr>
          <w:rFonts w:eastAsia="Calibri" w:cs="Arial"/>
        </w:rPr>
        <w:t>.</w:t>
      </w:r>
      <w:bookmarkStart w:id="36" w:name="_Toc448743579"/>
    </w:p>
    <w:p w:rsidR="00D37954" w:rsidRPr="008902E3" w:rsidRDefault="00D37954" w:rsidP="00D37954">
      <w:pPr>
        <w:pStyle w:val="Nagwek2"/>
        <w:spacing w:line="360" w:lineRule="auto"/>
        <w:jc w:val="both"/>
        <w:rPr>
          <w:rFonts w:cs="Arial"/>
          <w:b/>
          <w:color w:val="auto"/>
        </w:rPr>
      </w:pPr>
      <w:bookmarkStart w:id="37" w:name="_Toc16607671"/>
      <w:r w:rsidRPr="008902E3">
        <w:rPr>
          <w:rFonts w:ascii="Arial" w:hAnsi="Arial" w:cs="Arial"/>
          <w:b/>
          <w:color w:val="auto"/>
        </w:rPr>
        <w:lastRenderedPageBreak/>
        <w:t>4.3. Podsumowanie</w:t>
      </w:r>
      <w:bookmarkEnd w:id="36"/>
      <w:bookmarkEnd w:id="37"/>
    </w:p>
    <w:p w:rsidR="00657634" w:rsidRPr="008902E3" w:rsidRDefault="00687727" w:rsidP="00FF095D">
      <w:pPr>
        <w:spacing w:before="120" w:after="120" w:line="360" w:lineRule="auto"/>
        <w:jc w:val="both"/>
        <w:rPr>
          <w:b/>
          <w:iCs/>
          <w:sz w:val="20"/>
          <w:szCs w:val="18"/>
        </w:rPr>
      </w:pPr>
      <w:r w:rsidRPr="008902E3">
        <w:rPr>
          <w:rFonts w:eastAsia="Calibri" w:cs="Arial"/>
        </w:rPr>
        <w:t>Zbiorcze zestawienie wybranych wskaźników dla poszczególnych sołectw na terenie Gminy Topólka przedstawia poniższa tabela.</w:t>
      </w:r>
      <w:bookmarkStart w:id="38" w:name="_Toc475714822"/>
    </w:p>
    <w:p w:rsidR="00687727" w:rsidRPr="008902E3" w:rsidRDefault="00687727" w:rsidP="00FB585C">
      <w:pPr>
        <w:pStyle w:val="Legenda"/>
        <w:spacing w:before="240" w:after="120"/>
        <w:jc w:val="center"/>
        <w:rPr>
          <w:b/>
          <w:i w:val="0"/>
          <w:color w:val="auto"/>
          <w:sz w:val="20"/>
        </w:rPr>
      </w:pPr>
      <w:bookmarkStart w:id="39" w:name="_Toc506812569"/>
      <w:r w:rsidRPr="00C06BBD">
        <w:rPr>
          <w:b/>
          <w:i w:val="0"/>
          <w:color w:val="auto"/>
          <w:sz w:val="20"/>
        </w:rPr>
        <w:t xml:space="preserve">Tabela </w:t>
      </w:r>
      <w:r w:rsidR="00FD7BC6" w:rsidRPr="00C06BBD">
        <w:rPr>
          <w:b/>
          <w:i w:val="0"/>
          <w:color w:val="auto"/>
          <w:sz w:val="20"/>
        </w:rPr>
        <w:fldChar w:fldCharType="begin"/>
      </w:r>
      <w:r w:rsidRPr="00C06BBD">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29</w:t>
      </w:r>
      <w:r w:rsidR="00FD7BC6" w:rsidRPr="00C06BBD">
        <w:rPr>
          <w:b/>
          <w:i w:val="0"/>
          <w:color w:val="auto"/>
          <w:sz w:val="20"/>
        </w:rPr>
        <w:fldChar w:fldCharType="end"/>
      </w:r>
      <w:r w:rsidRPr="00C06BBD">
        <w:rPr>
          <w:b/>
          <w:i w:val="0"/>
          <w:color w:val="auto"/>
          <w:sz w:val="20"/>
        </w:rPr>
        <w:t xml:space="preserve">. </w:t>
      </w:r>
      <w:r w:rsidR="002C4AEA" w:rsidRPr="00C06BBD">
        <w:rPr>
          <w:b/>
          <w:i w:val="0"/>
          <w:color w:val="auto"/>
          <w:sz w:val="20"/>
        </w:rPr>
        <w:t xml:space="preserve">Zbiorcze </w:t>
      </w:r>
      <w:r w:rsidR="002C4AEA" w:rsidRPr="008902E3">
        <w:rPr>
          <w:b/>
          <w:i w:val="0"/>
          <w:color w:val="auto"/>
          <w:sz w:val="20"/>
        </w:rPr>
        <w:t>zestawienie wszystkich analizowanych wskaźników dla sołectw</w:t>
      </w:r>
      <w:r w:rsidRPr="008902E3">
        <w:rPr>
          <w:b/>
          <w:i w:val="0"/>
          <w:color w:val="auto"/>
          <w:sz w:val="20"/>
        </w:rPr>
        <w:t xml:space="preserve"> na terenie Gminy Topólka</w:t>
      </w:r>
      <w:bookmarkEnd w:id="38"/>
      <w:bookmarkEnd w:id="3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1354"/>
        <w:gridCol w:w="1309"/>
        <w:gridCol w:w="1309"/>
        <w:gridCol w:w="1310"/>
        <w:gridCol w:w="1310"/>
        <w:gridCol w:w="1310"/>
        <w:gridCol w:w="1308"/>
      </w:tblGrid>
      <w:tr w:rsidR="008902E3" w:rsidRPr="008902E3" w:rsidTr="00741CBA">
        <w:trPr>
          <w:trHeight w:val="315"/>
          <w:tblHeader/>
        </w:trPr>
        <w:tc>
          <w:tcPr>
            <w:tcW w:w="735" w:type="pct"/>
            <w:vMerge w:val="restart"/>
            <w:shd w:val="clear" w:color="000000" w:fill="BFBFBF"/>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Wyszczególnienie</w:t>
            </w:r>
          </w:p>
        </w:tc>
        <w:tc>
          <w:tcPr>
            <w:tcW w:w="3555" w:type="pct"/>
            <w:gridSpan w:val="5"/>
            <w:shd w:val="clear" w:color="000000" w:fill="BFBFBF"/>
            <w:noWrap/>
            <w:vAlign w:val="center"/>
            <w:hideMark/>
          </w:tcPr>
          <w:p w:rsidR="00324068" w:rsidRPr="00C06BBD" w:rsidRDefault="00324068" w:rsidP="00324068">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Sfera społeczna</w:t>
            </w:r>
          </w:p>
        </w:tc>
        <w:tc>
          <w:tcPr>
            <w:tcW w:w="710" w:type="pct"/>
            <w:shd w:val="clear" w:color="000000" w:fill="BFBFBF"/>
            <w:vAlign w:val="center"/>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Sfera infrastrukturalna</w:t>
            </w:r>
          </w:p>
        </w:tc>
      </w:tr>
      <w:tr w:rsidR="008902E3" w:rsidRPr="008902E3" w:rsidTr="00741CBA">
        <w:trPr>
          <w:trHeight w:val="1885"/>
          <w:tblHeader/>
        </w:trPr>
        <w:tc>
          <w:tcPr>
            <w:tcW w:w="735" w:type="pct"/>
            <w:vMerge/>
            <w:vAlign w:val="center"/>
            <w:hideMark/>
          </w:tcPr>
          <w:p w:rsidR="00324068" w:rsidRPr="00C06BBD" w:rsidRDefault="00324068" w:rsidP="00C06BBD">
            <w:pPr>
              <w:spacing w:before="60" w:after="60" w:line="240" w:lineRule="auto"/>
              <w:rPr>
                <w:rFonts w:eastAsia="Times New Roman" w:cs="Arial"/>
                <w:b/>
                <w:bCs/>
                <w:sz w:val="14"/>
                <w:szCs w:val="14"/>
                <w:lang w:eastAsia="pl-PL"/>
              </w:rPr>
            </w:pPr>
          </w:p>
        </w:tc>
        <w:tc>
          <w:tcPr>
            <w:tcW w:w="711" w:type="pct"/>
            <w:shd w:val="clear" w:color="000000" w:fill="BFBFBF"/>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Udział ludności w wieku poprodukcyjnym w ludności ogółem na danym obszarze</w:t>
            </w:r>
          </w:p>
        </w:tc>
        <w:tc>
          <w:tcPr>
            <w:tcW w:w="711" w:type="pct"/>
            <w:shd w:val="clear" w:color="000000" w:fill="BFBFBF"/>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Stosunek ludności w wieku poprodukcyjnym względem ludności w wieku produkcyjnym na danym obszarze</w:t>
            </w:r>
          </w:p>
        </w:tc>
        <w:tc>
          <w:tcPr>
            <w:tcW w:w="711" w:type="pct"/>
            <w:shd w:val="clear" w:color="000000" w:fill="BFBFBF"/>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Udział gospodarstw domowych - stałych beneficjentów środowiskowej pomocy s</w:t>
            </w:r>
            <w:r w:rsidR="00C06BBD">
              <w:rPr>
                <w:rFonts w:eastAsia="Times New Roman" w:cs="Arial"/>
                <w:sz w:val="14"/>
                <w:szCs w:val="14"/>
                <w:lang w:eastAsia="pl-PL"/>
              </w:rPr>
              <w:t>połecznej w liczbie gospodarstw</w:t>
            </w:r>
            <w:r w:rsidRPr="00C06BBD">
              <w:rPr>
                <w:rFonts w:eastAsia="Times New Roman" w:cs="Arial"/>
                <w:sz w:val="14"/>
                <w:szCs w:val="14"/>
                <w:lang w:eastAsia="pl-PL"/>
              </w:rPr>
              <w:t xml:space="preserve"> domowych ogółem na danym obszarze</w:t>
            </w:r>
          </w:p>
        </w:tc>
        <w:tc>
          <w:tcPr>
            <w:tcW w:w="711" w:type="pct"/>
            <w:shd w:val="clear" w:color="000000" w:fill="BFBFBF"/>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Miejscowość  należy do rejonu obsługi szkoły podstawowej lub gimnazjum o niskim poziomie kształcenia</w:t>
            </w:r>
          </w:p>
        </w:tc>
        <w:tc>
          <w:tcPr>
            <w:tcW w:w="711" w:type="pct"/>
            <w:shd w:val="clear" w:color="000000" w:fill="BFBFBF"/>
            <w:vAlign w:val="center"/>
            <w:hideMark/>
          </w:tcPr>
          <w:p w:rsidR="00324068" w:rsidRPr="00C06BBD" w:rsidRDefault="00324068">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Stosunek osób bezrobotnych pozostających bez pracy 12 miesięcy i dłużej względem ludności w wieku produkcyjnym na danym obszarze</w:t>
            </w:r>
          </w:p>
          <w:p w:rsidR="00324068" w:rsidRPr="00C06BBD" w:rsidRDefault="00324068">
            <w:pPr>
              <w:spacing w:before="60" w:after="60" w:line="240" w:lineRule="auto"/>
              <w:jc w:val="center"/>
              <w:rPr>
                <w:rFonts w:eastAsia="Times New Roman" w:cs="Arial"/>
                <w:sz w:val="14"/>
                <w:szCs w:val="14"/>
                <w:lang w:eastAsia="pl-PL"/>
              </w:rPr>
            </w:pPr>
          </w:p>
          <w:p w:rsidR="00324068" w:rsidRPr="00C06BBD" w:rsidRDefault="00324068" w:rsidP="00C06BBD">
            <w:pPr>
              <w:spacing w:before="60" w:after="60" w:line="240" w:lineRule="auto"/>
              <w:jc w:val="center"/>
              <w:rPr>
                <w:rFonts w:eastAsia="Times New Roman" w:cs="Arial"/>
                <w:sz w:val="14"/>
                <w:szCs w:val="14"/>
                <w:lang w:eastAsia="pl-PL"/>
              </w:rPr>
            </w:pPr>
          </w:p>
        </w:tc>
        <w:tc>
          <w:tcPr>
            <w:tcW w:w="710" w:type="pct"/>
            <w:shd w:val="clear" w:color="000000" w:fill="BFBFBF"/>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Obecność przestrzeni zdegradowanej</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Bielki</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26,50%</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Borek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23,78%</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Chalno</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17,44%</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9047D0">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Czamanin  </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16,99%</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Czamanin Kolonia</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27,93%</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Czamaninek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19,42%</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Galonki</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35,56%</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Głuszynek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25,00%</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9047D0">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Kamieniec  </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17,07%</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16,67%</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r>
      <w:tr w:rsidR="008902E3" w:rsidRPr="008902E3" w:rsidTr="00324068">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Kamieńczyk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14,44%</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9047D0">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Kozjaty</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16,67%</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5,56%</w:t>
            </w:r>
          </w:p>
        </w:tc>
        <w:tc>
          <w:tcPr>
            <w:tcW w:w="710"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Miłachówek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34,21%</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Orle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2,50%</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Paniewek</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24,37%</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Paniewo</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16,51%</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Sadłóg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33,33%</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proofErr w:type="spellStart"/>
            <w:r w:rsidRPr="00C06BBD">
              <w:rPr>
                <w:rFonts w:eastAsia="Times New Roman" w:cs="Arial"/>
                <w:b/>
                <w:bCs/>
                <w:sz w:val="14"/>
                <w:szCs w:val="14"/>
                <w:lang w:eastAsia="pl-PL"/>
              </w:rPr>
              <w:t>Sadłużek</w:t>
            </w:r>
            <w:proofErr w:type="spellEnd"/>
            <w:r w:rsidRPr="00C06BBD">
              <w:rPr>
                <w:rFonts w:eastAsia="Times New Roman" w:cs="Arial"/>
                <w:b/>
                <w:bCs/>
                <w:sz w:val="14"/>
                <w:szCs w:val="14"/>
                <w:lang w:eastAsia="pl-PL"/>
              </w:rPr>
              <w:t xml:space="preserve">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25,00%</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Sierakowy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24,72%</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Świerczynek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20,15%</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Świerczyn</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27,08%</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Topólka</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3,64%</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Torzewo</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29,55%</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2A4FB9">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Wola Jurkowa</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12,84%</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c>
          <w:tcPr>
            <w:tcW w:w="711" w:type="pct"/>
            <w:shd w:val="clear" w:color="auto" w:fill="auto"/>
            <w:noWrap/>
            <w:vAlign w:val="center"/>
          </w:tcPr>
          <w:p w:rsidR="00324068" w:rsidRPr="00C06BBD" w:rsidRDefault="002A4FB9"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0" w:type="pct"/>
            <w:shd w:val="clear" w:color="000000" w:fill="92D05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NIE</w:t>
            </w:r>
          </w:p>
        </w:tc>
      </w:tr>
      <w:tr w:rsidR="008902E3" w:rsidRPr="008902E3" w:rsidTr="009047D0">
        <w:trPr>
          <w:trHeight w:val="300"/>
        </w:trPr>
        <w:tc>
          <w:tcPr>
            <w:tcW w:w="735"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 xml:space="preserve">Znaniewo </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27,07%</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auto" w:fill="auto"/>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6,77%</w:t>
            </w:r>
          </w:p>
        </w:tc>
        <w:tc>
          <w:tcPr>
            <w:tcW w:w="710" w:type="pct"/>
            <w:shd w:val="clear" w:color="000000" w:fill="FF0000"/>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TAK</w:t>
            </w:r>
          </w:p>
        </w:tc>
      </w:tr>
      <w:tr w:rsidR="008902E3" w:rsidRPr="008902E3" w:rsidTr="00324068">
        <w:trPr>
          <w:trHeight w:val="300"/>
        </w:trPr>
        <w:tc>
          <w:tcPr>
            <w:tcW w:w="735" w:type="pct"/>
            <w:shd w:val="clear" w:color="000000" w:fill="A6A6A6"/>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Średnia dla gminy</w:t>
            </w:r>
          </w:p>
        </w:tc>
        <w:tc>
          <w:tcPr>
            <w:tcW w:w="711" w:type="pct"/>
            <w:shd w:val="clear" w:color="000000" w:fill="A6A6A6"/>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16,72%</w:t>
            </w:r>
          </w:p>
        </w:tc>
        <w:tc>
          <w:tcPr>
            <w:tcW w:w="711" w:type="pct"/>
            <w:shd w:val="clear" w:color="000000" w:fill="A6A6A6"/>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25,70%</w:t>
            </w:r>
          </w:p>
        </w:tc>
        <w:tc>
          <w:tcPr>
            <w:tcW w:w="711" w:type="pct"/>
            <w:shd w:val="clear" w:color="000000" w:fill="A6A6A6"/>
            <w:noWrap/>
            <w:vAlign w:val="center"/>
            <w:hideMark/>
          </w:tcPr>
          <w:p w:rsidR="00324068" w:rsidRPr="00C06BBD" w:rsidRDefault="00DA7C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10,49</w:t>
            </w:r>
            <w:r w:rsidR="00324068" w:rsidRPr="00C06BBD">
              <w:rPr>
                <w:rFonts w:eastAsia="Times New Roman" w:cs="Arial"/>
                <w:b/>
                <w:bCs/>
                <w:sz w:val="14"/>
                <w:szCs w:val="14"/>
                <w:lang w:eastAsia="pl-PL"/>
              </w:rPr>
              <w:t>%</w:t>
            </w:r>
          </w:p>
        </w:tc>
        <w:tc>
          <w:tcPr>
            <w:tcW w:w="711" w:type="pct"/>
            <w:shd w:val="clear" w:color="000000" w:fill="A6A6A6"/>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c>
          <w:tcPr>
            <w:tcW w:w="711" w:type="pct"/>
            <w:shd w:val="clear" w:color="000000" w:fill="A6A6A6"/>
            <w:noWrap/>
            <w:vAlign w:val="center"/>
            <w:hideMark/>
          </w:tcPr>
          <w:p w:rsidR="00324068" w:rsidRPr="00C06BBD" w:rsidRDefault="00324068" w:rsidP="00C06BBD">
            <w:pPr>
              <w:spacing w:before="60" w:after="60" w:line="240" w:lineRule="auto"/>
              <w:jc w:val="center"/>
              <w:rPr>
                <w:rFonts w:eastAsia="Times New Roman" w:cs="Arial"/>
                <w:b/>
                <w:bCs/>
                <w:sz w:val="14"/>
                <w:szCs w:val="14"/>
                <w:lang w:eastAsia="pl-PL"/>
              </w:rPr>
            </w:pPr>
            <w:r w:rsidRPr="00C06BBD">
              <w:rPr>
                <w:rFonts w:eastAsia="Times New Roman" w:cs="Arial"/>
                <w:b/>
                <w:bCs/>
                <w:sz w:val="14"/>
                <w:szCs w:val="14"/>
                <w:lang w:eastAsia="pl-PL"/>
              </w:rPr>
              <w:t>5,36%</w:t>
            </w:r>
          </w:p>
        </w:tc>
        <w:tc>
          <w:tcPr>
            <w:tcW w:w="710" w:type="pct"/>
            <w:shd w:val="clear" w:color="000000" w:fill="A6A6A6"/>
            <w:noWrap/>
            <w:vAlign w:val="center"/>
            <w:hideMark/>
          </w:tcPr>
          <w:p w:rsidR="00324068" w:rsidRPr="00C06BBD" w:rsidRDefault="00324068" w:rsidP="00C06BBD">
            <w:pPr>
              <w:spacing w:before="60" w:after="60" w:line="240" w:lineRule="auto"/>
              <w:jc w:val="center"/>
              <w:rPr>
                <w:rFonts w:eastAsia="Times New Roman" w:cs="Arial"/>
                <w:sz w:val="14"/>
                <w:szCs w:val="14"/>
                <w:lang w:eastAsia="pl-PL"/>
              </w:rPr>
            </w:pPr>
            <w:r w:rsidRPr="00C06BBD">
              <w:rPr>
                <w:rFonts w:eastAsia="Times New Roman" w:cs="Arial"/>
                <w:sz w:val="14"/>
                <w:szCs w:val="14"/>
                <w:lang w:eastAsia="pl-PL"/>
              </w:rPr>
              <w:t>-</w:t>
            </w:r>
          </w:p>
        </w:tc>
      </w:tr>
    </w:tbl>
    <w:p w:rsidR="00687727" w:rsidRPr="008902E3" w:rsidRDefault="00687727" w:rsidP="00687727">
      <w:pPr>
        <w:spacing w:before="120" w:after="120" w:line="240" w:lineRule="auto"/>
        <w:jc w:val="right"/>
        <w:rPr>
          <w:sz w:val="18"/>
        </w:rPr>
      </w:pPr>
      <w:r w:rsidRPr="008902E3">
        <w:rPr>
          <w:sz w:val="18"/>
        </w:rPr>
        <w:t>Źródło: Opracowanie własne</w:t>
      </w:r>
    </w:p>
    <w:p w:rsidR="00687727" w:rsidRPr="008902E3" w:rsidRDefault="00687727" w:rsidP="00FB585C">
      <w:pPr>
        <w:spacing w:before="120" w:after="120" w:line="360" w:lineRule="auto"/>
        <w:jc w:val="both"/>
      </w:pPr>
      <w:r w:rsidRPr="008902E3">
        <w:t>Zgodnie z „</w:t>
      </w:r>
      <w:r w:rsidRPr="008902E3">
        <w:rPr>
          <w:i/>
        </w:rPr>
        <w:t xml:space="preserve">Zasadami programowania przedsięwzięć rewitalizacyjnych w celu ubiegania się </w:t>
      </w:r>
      <w:r w:rsidRPr="008902E3">
        <w:rPr>
          <w:i/>
        </w:rPr>
        <w:br/>
        <w:t xml:space="preserve">o środki finansowe w ramach Regionalnego Programu Operacyjnego Województwa </w:t>
      </w:r>
      <w:r w:rsidRPr="008902E3">
        <w:rPr>
          <w:i/>
        </w:rPr>
        <w:lastRenderedPageBreak/>
        <w:t>Kujawsko-Pomorskiego na lata 2014-2020</w:t>
      </w:r>
      <w:r w:rsidRPr="008902E3">
        <w:t xml:space="preserve">”, obszar zdegradowany to obszar na którym zidentyfikowano stan kryzysowy. </w:t>
      </w:r>
    </w:p>
    <w:p w:rsidR="00687727" w:rsidRPr="008902E3" w:rsidRDefault="00687727" w:rsidP="00142E03">
      <w:pPr>
        <w:spacing w:after="0" w:line="360" w:lineRule="auto"/>
        <w:jc w:val="both"/>
      </w:pPr>
      <w:r w:rsidRPr="008902E3">
        <w:t>Zasady wskazują również, że o</w:t>
      </w:r>
      <w:r w:rsidRPr="008902E3">
        <w:rPr>
          <w:rFonts w:eastAsia="Calibri" w:cs="Arial"/>
        </w:rPr>
        <w:t xml:space="preserve">bszar </w:t>
      </w:r>
      <w:r w:rsidR="00FF095D" w:rsidRPr="008902E3">
        <w:rPr>
          <w:rFonts w:eastAsia="Calibri" w:cs="Arial"/>
        </w:rPr>
        <w:t>gminy wiejskiej</w:t>
      </w:r>
      <w:r w:rsidRPr="008902E3">
        <w:rPr>
          <w:rFonts w:eastAsia="Calibri" w:cs="Arial"/>
        </w:rPr>
        <w:t xml:space="preserve"> może zostać zdefiniowany jako zdegradowany jeżeli:</w:t>
      </w:r>
    </w:p>
    <w:p w:rsidR="00FF095D" w:rsidRPr="008902E3" w:rsidRDefault="00FF095D" w:rsidP="00142E03">
      <w:pPr>
        <w:pStyle w:val="Akapitzlist"/>
        <w:numPr>
          <w:ilvl w:val="0"/>
          <w:numId w:val="55"/>
        </w:numPr>
        <w:spacing w:after="0" w:line="360" w:lineRule="auto"/>
        <w:ind w:left="709"/>
        <w:jc w:val="both"/>
      </w:pPr>
      <w:r w:rsidRPr="008902E3">
        <w:t xml:space="preserve">na terenie miejscowości identyfikuje się co najmniej 2 problemy społeczne mierzone wskaźnikami spośród tych, które określone zostały na liście wskaźników stanu kryzysowego na obszarach wiejskich; jednocześnie wskaźniki te przyjmują </w:t>
      </w:r>
      <w:r w:rsidR="00C06BBD">
        <w:br/>
      </w:r>
      <w:r w:rsidRPr="008902E3">
        <w:t xml:space="preserve">w miejscowości wartości mniej korzystne od średniej ich wartości dla gminy, </w:t>
      </w:r>
    </w:p>
    <w:p w:rsidR="00FF095D" w:rsidRPr="008902E3" w:rsidRDefault="00FF095D" w:rsidP="006E0E4F">
      <w:pPr>
        <w:pStyle w:val="Akapitzlist"/>
        <w:numPr>
          <w:ilvl w:val="0"/>
          <w:numId w:val="55"/>
        </w:numPr>
        <w:spacing w:before="120" w:after="120" w:line="360" w:lineRule="auto"/>
        <w:ind w:left="709"/>
        <w:jc w:val="both"/>
      </w:pPr>
      <w:r w:rsidRPr="008902E3">
        <w:t>na terenie miejscowości znajdują się przestrzenie zdegradowane lub gmina może zaproponować inne kryterium reprezentujące przynajmniej jedną ze sfer (negatywne zjawisko).</w:t>
      </w:r>
    </w:p>
    <w:p w:rsidR="002C4AEA" w:rsidRPr="008902E3" w:rsidRDefault="002C4AEA" w:rsidP="00142E03">
      <w:pPr>
        <w:spacing w:after="0" w:line="360" w:lineRule="auto"/>
        <w:jc w:val="both"/>
      </w:pPr>
      <w:r w:rsidRPr="008902E3">
        <w:t xml:space="preserve">Na podstawie powyższej tabeli zatytułowanej </w:t>
      </w:r>
      <w:r w:rsidRPr="008902E3">
        <w:rPr>
          <w:i/>
        </w:rPr>
        <w:t>Zbiorcze zestawienie wszystkich analizowanych wskaźników dla sołectw na terenie Gminy Topólka</w:t>
      </w:r>
      <w:r w:rsidRPr="008902E3">
        <w:t xml:space="preserve"> oraz powyższymi zasadami, jako obszar zdegradowany należy wskazać następujące sołectwa: </w:t>
      </w:r>
    </w:p>
    <w:p w:rsidR="002C4AEA" w:rsidRPr="008902E3" w:rsidRDefault="002C4AEA" w:rsidP="00142E03">
      <w:pPr>
        <w:pStyle w:val="Akapitzlist"/>
        <w:numPr>
          <w:ilvl w:val="0"/>
          <w:numId w:val="48"/>
        </w:numPr>
        <w:spacing w:after="0" w:line="360" w:lineRule="auto"/>
        <w:jc w:val="both"/>
      </w:pPr>
      <w:r w:rsidRPr="008902E3">
        <w:t>Czamanin</w:t>
      </w:r>
    </w:p>
    <w:p w:rsidR="002C4AEA" w:rsidRPr="008902E3" w:rsidRDefault="002C4AEA" w:rsidP="006E0E4F">
      <w:pPr>
        <w:pStyle w:val="Akapitzlist"/>
        <w:numPr>
          <w:ilvl w:val="0"/>
          <w:numId w:val="48"/>
        </w:numPr>
        <w:spacing w:before="120" w:after="120" w:line="360" w:lineRule="auto"/>
        <w:jc w:val="both"/>
      </w:pPr>
      <w:r w:rsidRPr="008902E3">
        <w:t>Kamieniec</w:t>
      </w:r>
    </w:p>
    <w:p w:rsidR="002C4AEA" w:rsidRPr="008902E3" w:rsidRDefault="002C4AEA" w:rsidP="006E0E4F">
      <w:pPr>
        <w:pStyle w:val="Akapitzlist"/>
        <w:numPr>
          <w:ilvl w:val="0"/>
          <w:numId w:val="48"/>
        </w:numPr>
        <w:spacing w:before="120" w:after="120" w:line="360" w:lineRule="auto"/>
        <w:jc w:val="both"/>
      </w:pPr>
      <w:r w:rsidRPr="008902E3">
        <w:t>Kozjaty</w:t>
      </w:r>
    </w:p>
    <w:p w:rsidR="002C4AEA" w:rsidRPr="008902E3" w:rsidRDefault="002C4AEA" w:rsidP="006E0E4F">
      <w:pPr>
        <w:pStyle w:val="Akapitzlist"/>
        <w:numPr>
          <w:ilvl w:val="0"/>
          <w:numId w:val="48"/>
        </w:numPr>
        <w:spacing w:before="120" w:after="120" w:line="360" w:lineRule="auto"/>
        <w:jc w:val="both"/>
      </w:pPr>
      <w:r w:rsidRPr="008902E3">
        <w:t>Znaniewo</w:t>
      </w:r>
    </w:p>
    <w:p w:rsidR="002C4AEA" w:rsidRPr="008902E3" w:rsidRDefault="002C4AEA" w:rsidP="00FB585C">
      <w:pPr>
        <w:spacing w:before="120" w:after="120" w:line="360" w:lineRule="auto"/>
        <w:jc w:val="both"/>
      </w:pPr>
      <w:r w:rsidRPr="008902E3">
        <w:t>Na terenie tych sołectw identyfikuje się co najmniej dwa wskaźniki społeczne przyjmujące gorsze wartości niż średnia dla Gminy Topólka, a ponadto na terenie niniejszych sołectw identyfikuje się co najmniej jedno kryterium reprezentujące sytuację kryzysową w innej strefie.</w:t>
      </w:r>
    </w:p>
    <w:p w:rsidR="00687727" w:rsidRPr="008902E3" w:rsidRDefault="002C4AEA" w:rsidP="00FB585C">
      <w:pPr>
        <w:spacing w:before="120" w:after="120" w:line="360" w:lineRule="auto"/>
        <w:jc w:val="both"/>
      </w:pPr>
      <w:r w:rsidRPr="008902E3">
        <w:t>Poniżej graficznie zaprezentowano granice obszaru zdegradowanego na tle Gminy Topólka. Obszary zdegradowane zostały przedstawiona kolorem czerwonym.</w:t>
      </w:r>
    </w:p>
    <w:p w:rsidR="00FF095D" w:rsidRPr="008902E3" w:rsidRDefault="00FF095D">
      <w:pPr>
        <w:rPr>
          <w:b/>
          <w:iCs/>
          <w:sz w:val="20"/>
          <w:szCs w:val="20"/>
        </w:rPr>
      </w:pPr>
      <w:r w:rsidRPr="008902E3">
        <w:rPr>
          <w:b/>
          <w:i/>
          <w:sz w:val="20"/>
          <w:szCs w:val="20"/>
        </w:rPr>
        <w:br w:type="page"/>
      </w:r>
    </w:p>
    <w:p w:rsidR="00D37954" w:rsidRPr="008902E3" w:rsidRDefault="00FF095D" w:rsidP="00FF095D">
      <w:pPr>
        <w:pStyle w:val="Legenda"/>
        <w:jc w:val="center"/>
        <w:rPr>
          <w:b/>
          <w:i w:val="0"/>
          <w:color w:val="auto"/>
          <w:sz w:val="20"/>
          <w:szCs w:val="20"/>
        </w:rPr>
      </w:pPr>
      <w:bookmarkStart w:id="40" w:name="_Toc506812594"/>
      <w:r w:rsidRPr="008902E3">
        <w:rPr>
          <w:b/>
          <w:i w:val="0"/>
          <w:color w:val="auto"/>
          <w:sz w:val="20"/>
          <w:szCs w:val="20"/>
        </w:rPr>
        <w:lastRenderedPageBreak/>
        <w:t xml:space="preserve">Rysunek </w:t>
      </w:r>
      <w:r w:rsidR="00FD7BC6" w:rsidRPr="00C06BBD">
        <w:rPr>
          <w:b/>
          <w:i w:val="0"/>
          <w:color w:val="auto"/>
          <w:sz w:val="20"/>
          <w:szCs w:val="20"/>
        </w:rPr>
        <w:fldChar w:fldCharType="begin"/>
      </w:r>
      <w:r w:rsidRPr="008902E3">
        <w:rPr>
          <w:b/>
          <w:i w:val="0"/>
          <w:color w:val="auto"/>
          <w:sz w:val="20"/>
          <w:szCs w:val="20"/>
        </w:rPr>
        <w:instrText xml:space="preserve"> SEQ Rysunek \* ARABIC </w:instrText>
      </w:r>
      <w:r w:rsidR="00FD7BC6" w:rsidRPr="00C06BBD">
        <w:rPr>
          <w:b/>
          <w:i w:val="0"/>
          <w:color w:val="auto"/>
          <w:sz w:val="20"/>
          <w:szCs w:val="20"/>
        </w:rPr>
        <w:fldChar w:fldCharType="separate"/>
      </w:r>
      <w:r w:rsidR="00E4069F">
        <w:rPr>
          <w:b/>
          <w:i w:val="0"/>
          <w:noProof/>
          <w:color w:val="auto"/>
          <w:sz w:val="20"/>
          <w:szCs w:val="20"/>
        </w:rPr>
        <w:t>3</w:t>
      </w:r>
      <w:r w:rsidR="00FD7BC6" w:rsidRPr="00C06BBD">
        <w:rPr>
          <w:b/>
          <w:i w:val="0"/>
          <w:color w:val="auto"/>
          <w:sz w:val="20"/>
          <w:szCs w:val="20"/>
        </w:rPr>
        <w:fldChar w:fldCharType="end"/>
      </w:r>
      <w:r w:rsidRPr="008902E3">
        <w:rPr>
          <w:b/>
          <w:i w:val="0"/>
          <w:color w:val="auto"/>
          <w:sz w:val="20"/>
          <w:szCs w:val="20"/>
        </w:rPr>
        <w:t xml:space="preserve">. </w:t>
      </w:r>
      <w:r w:rsidR="00D37954" w:rsidRPr="008902E3">
        <w:rPr>
          <w:b/>
          <w:i w:val="0"/>
          <w:color w:val="auto"/>
          <w:sz w:val="20"/>
          <w:szCs w:val="20"/>
        </w:rPr>
        <w:t>Obszary zdegradowane na terenie Gminy Topólka</w:t>
      </w:r>
      <w:bookmarkEnd w:id="40"/>
    </w:p>
    <w:p w:rsidR="002C4AEA" w:rsidRPr="008902E3" w:rsidRDefault="007F5649" w:rsidP="002C4AEA">
      <w:pPr>
        <w:spacing w:after="0" w:line="240" w:lineRule="auto"/>
        <w:jc w:val="center"/>
      </w:pPr>
      <w:r w:rsidRPr="008902E3">
        <w:rPr>
          <w:noProof/>
          <w:lang w:eastAsia="pl-PL"/>
        </w:rPr>
        <w:t xml:space="preserve"> </w:t>
      </w:r>
      <w:r w:rsidR="00827A5B" w:rsidRPr="00D26B62">
        <w:rPr>
          <w:noProof/>
          <w:lang w:eastAsia="pl-PL"/>
        </w:rPr>
        <w:drawing>
          <wp:inline distT="0" distB="0" distL="0" distR="0">
            <wp:extent cx="5367973" cy="828135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383260" cy="8304943"/>
                    </a:xfrm>
                    <a:prstGeom prst="rect">
                      <a:avLst/>
                    </a:prstGeom>
                  </pic:spPr>
                </pic:pic>
              </a:graphicData>
            </a:graphic>
          </wp:inline>
        </w:drawing>
      </w:r>
    </w:p>
    <w:p w:rsidR="00D37954" w:rsidRPr="008902E3" w:rsidRDefault="00D37954" w:rsidP="002C4AEA">
      <w:pPr>
        <w:spacing w:before="120" w:after="120" w:line="240" w:lineRule="auto"/>
        <w:jc w:val="right"/>
        <w:rPr>
          <w:rFonts w:eastAsia="Calibri" w:cs="Arial"/>
          <w:sz w:val="18"/>
        </w:rPr>
      </w:pPr>
      <w:r w:rsidRPr="008902E3">
        <w:rPr>
          <w:rFonts w:eastAsia="Calibri" w:cs="Arial"/>
          <w:sz w:val="18"/>
        </w:rPr>
        <w:t>Źródło: Opracowanie własne</w:t>
      </w:r>
    </w:p>
    <w:p w:rsidR="007A20BB" w:rsidRPr="008902E3" w:rsidRDefault="00B61077" w:rsidP="00446817">
      <w:pPr>
        <w:pStyle w:val="Nagwek1"/>
        <w:spacing w:line="360" w:lineRule="auto"/>
        <w:jc w:val="both"/>
      </w:pPr>
      <w:bookmarkStart w:id="41" w:name="_Toc16607672"/>
      <w:r w:rsidRPr="008902E3">
        <w:lastRenderedPageBreak/>
        <w:t>5</w:t>
      </w:r>
      <w:r w:rsidR="000C475C" w:rsidRPr="008902E3">
        <w:t xml:space="preserve">. </w:t>
      </w:r>
      <w:r w:rsidR="007A20BB" w:rsidRPr="008902E3">
        <w:t>Obszar rewitalizacji gminy</w:t>
      </w:r>
      <w:bookmarkEnd w:id="41"/>
    </w:p>
    <w:p w:rsidR="003C53AD" w:rsidRPr="008902E3" w:rsidRDefault="005367EE" w:rsidP="00FB585C">
      <w:pPr>
        <w:pStyle w:val="Bezodstpw"/>
        <w:spacing w:before="120" w:after="120" w:line="360" w:lineRule="auto"/>
        <w:jc w:val="both"/>
        <w:rPr>
          <w:rFonts w:ascii="Arial" w:hAnsi="Arial" w:cs="Arial"/>
        </w:rPr>
      </w:pPr>
      <w:r w:rsidRPr="008902E3">
        <w:rPr>
          <w:rFonts w:ascii="Arial" w:hAnsi="Arial" w:cs="Arial"/>
        </w:rPr>
        <w:t xml:space="preserve">Obszar rewitalizacji w myśl </w:t>
      </w:r>
      <w:r w:rsidR="00BC4F7F" w:rsidRPr="008902E3">
        <w:rPr>
          <w:rFonts w:ascii="Arial" w:hAnsi="Arial" w:cs="Arial"/>
        </w:rPr>
        <w:t>„</w:t>
      </w:r>
      <w:r w:rsidR="00BC4F7F" w:rsidRPr="008902E3">
        <w:rPr>
          <w:rFonts w:ascii="Arial" w:hAnsi="Arial" w:cs="Arial"/>
          <w:i/>
        </w:rPr>
        <w:t>Zasad programowania przedsięwzięć rewitalizacyjnych w celu ubiegania się o środki finansowe w ramach Regionalnego Programu Operacyjnego Województwa Kujawsko-Pomorskiego na lata 2014-2020</w:t>
      </w:r>
      <w:r w:rsidR="00BC4F7F" w:rsidRPr="008902E3">
        <w:rPr>
          <w:rFonts w:ascii="Arial" w:hAnsi="Arial" w:cs="Arial"/>
        </w:rPr>
        <w:t>”,</w:t>
      </w:r>
      <w:r w:rsidR="00520B57" w:rsidRPr="008902E3">
        <w:rPr>
          <w:rFonts w:ascii="Arial" w:hAnsi="Arial" w:cs="Arial"/>
        </w:rPr>
        <w:t xml:space="preserve"> to obszar zdegradowany </w:t>
      </w:r>
      <w:r w:rsidR="00013E59" w:rsidRPr="008902E3">
        <w:rPr>
          <w:rFonts w:ascii="Arial" w:hAnsi="Arial" w:cs="Arial"/>
        </w:rPr>
        <w:br/>
      </w:r>
      <w:r w:rsidR="00520B57" w:rsidRPr="008902E3">
        <w:rPr>
          <w:rFonts w:ascii="Arial" w:hAnsi="Arial" w:cs="Arial"/>
        </w:rPr>
        <w:t xml:space="preserve">w całości lub jego część jeśli łącznie nie przekracza 20% powierzchni gminy i 30% ludności gminy, zgodnie z </w:t>
      </w:r>
      <w:r w:rsidR="00520B57" w:rsidRPr="008902E3">
        <w:rPr>
          <w:rFonts w:ascii="Arial" w:hAnsi="Arial" w:cs="Arial"/>
          <w:i/>
        </w:rPr>
        <w:t xml:space="preserve">Wytycznymi w zakresie rewitalizacji w programach operacyjnych na lata 2014 – 2020, przygotowane przez Ministra Infrastruktury i Rozwoju z </w:t>
      </w:r>
      <w:r w:rsidR="007B3B4A" w:rsidRPr="008902E3">
        <w:rPr>
          <w:rFonts w:ascii="Arial" w:hAnsi="Arial" w:cs="Arial"/>
          <w:i/>
        </w:rPr>
        <w:t>2 sierpnia</w:t>
      </w:r>
      <w:r w:rsidR="00520B57" w:rsidRPr="008902E3">
        <w:rPr>
          <w:rFonts w:ascii="Arial" w:hAnsi="Arial" w:cs="Arial"/>
          <w:i/>
        </w:rPr>
        <w:t xml:space="preserve"> 201</w:t>
      </w:r>
      <w:r w:rsidR="007B3B4A" w:rsidRPr="008902E3">
        <w:rPr>
          <w:rFonts w:ascii="Arial" w:hAnsi="Arial" w:cs="Arial"/>
          <w:i/>
        </w:rPr>
        <w:t>6</w:t>
      </w:r>
      <w:r w:rsidR="00520B57" w:rsidRPr="008902E3">
        <w:rPr>
          <w:rFonts w:ascii="Arial" w:hAnsi="Arial" w:cs="Arial"/>
          <w:i/>
        </w:rPr>
        <w:t xml:space="preserve"> r</w:t>
      </w:r>
      <w:r w:rsidR="00520B57" w:rsidRPr="008902E3">
        <w:rPr>
          <w:rFonts w:ascii="Arial" w:hAnsi="Arial" w:cs="Arial"/>
        </w:rPr>
        <w:t xml:space="preserve">. </w:t>
      </w:r>
      <w:r w:rsidR="007B3B4A" w:rsidRPr="008902E3">
        <w:rPr>
          <w:rFonts w:ascii="Arial" w:hAnsi="Arial" w:cs="Arial"/>
        </w:rPr>
        <w:t>d</w:t>
      </w:r>
      <w:r w:rsidR="00520B57" w:rsidRPr="008902E3">
        <w:rPr>
          <w:rFonts w:ascii="Arial" w:hAnsi="Arial" w:cs="Arial"/>
        </w:rPr>
        <w:t>o powierzchni obszaru rewitalizacji należy zaliczyć rzeczywistą powierzchnię, na której planowana jest interwencja w ramach programu rewitalizacji (a nie powierzchnię geodezyjną miejscowości/sołectw). Analogicznie do ludności objętej programem rewitalizacji należy wliczyć tylko</w:t>
      </w:r>
      <w:r w:rsidR="00FB585C" w:rsidRPr="008902E3">
        <w:rPr>
          <w:rFonts w:ascii="Arial" w:hAnsi="Arial" w:cs="Arial"/>
        </w:rPr>
        <w:t xml:space="preserve"> ludność poddaną rewitalizacji.</w:t>
      </w:r>
    </w:p>
    <w:p w:rsidR="005611AA" w:rsidRPr="008902E3" w:rsidRDefault="00B80E85" w:rsidP="00D86353">
      <w:pPr>
        <w:pStyle w:val="Bezodstpw"/>
        <w:spacing w:line="360" w:lineRule="auto"/>
        <w:jc w:val="both"/>
        <w:rPr>
          <w:rFonts w:ascii="Arial" w:hAnsi="Arial" w:cs="Arial"/>
        </w:rPr>
      </w:pPr>
      <w:r w:rsidRPr="008902E3">
        <w:rPr>
          <w:rFonts w:ascii="Arial" w:hAnsi="Arial" w:cs="Arial"/>
        </w:rPr>
        <w:t xml:space="preserve">Należy ponadto pamiętać, że obszar rewitalizacji powinien obejmować jednostki strukturalne o największym natężeniu sytuacji problemowej w zakresie cech, które zostały użyte do delimitacji. </w:t>
      </w:r>
    </w:p>
    <w:p w:rsidR="005611AA" w:rsidRPr="008902E3" w:rsidRDefault="005611AA" w:rsidP="00D86353">
      <w:pPr>
        <w:pStyle w:val="Bezodstpw"/>
        <w:spacing w:line="360" w:lineRule="auto"/>
        <w:jc w:val="both"/>
        <w:rPr>
          <w:rFonts w:ascii="Arial" w:hAnsi="Arial" w:cs="Arial"/>
        </w:rPr>
      </w:pPr>
      <w:r w:rsidRPr="008902E3">
        <w:rPr>
          <w:rFonts w:ascii="Arial" w:hAnsi="Arial" w:cs="Arial"/>
        </w:rPr>
        <w:t xml:space="preserve">Ponieważ wyżej wskazany obszar zdegradowany nie przekracza 20% powierzchni oraz 30% mieszkańców Gminy Topólka, potencjalnie w całości </w:t>
      </w:r>
      <w:r w:rsidR="00263C0D" w:rsidRPr="008902E3">
        <w:rPr>
          <w:rFonts w:ascii="Arial" w:hAnsi="Arial" w:cs="Arial"/>
        </w:rPr>
        <w:t xml:space="preserve">może </w:t>
      </w:r>
      <w:r w:rsidRPr="008902E3">
        <w:rPr>
          <w:rFonts w:ascii="Arial" w:hAnsi="Arial" w:cs="Arial"/>
        </w:rPr>
        <w:t>on zostać wyznaczony jako obszar rewitalizacji.</w:t>
      </w:r>
    </w:p>
    <w:p w:rsidR="00EF238F" w:rsidRPr="008902E3" w:rsidRDefault="00520B57" w:rsidP="00FB585C">
      <w:pPr>
        <w:pStyle w:val="Bezodstpw"/>
        <w:spacing w:before="120" w:after="120" w:line="360" w:lineRule="auto"/>
        <w:jc w:val="both"/>
        <w:rPr>
          <w:rFonts w:ascii="Arial" w:hAnsi="Arial" w:cs="Arial"/>
        </w:rPr>
      </w:pPr>
      <w:r w:rsidRPr="008902E3">
        <w:rPr>
          <w:rFonts w:ascii="Arial" w:hAnsi="Arial" w:cs="Arial"/>
        </w:rPr>
        <w:t>Dalszy etap wyznaczenia obszaru rewitalizacji zależy od zamierzonego celu rewitalizacji. Gmina musi wybrać i spełnić przynajmniej jeden z 4 zestawów kryteriów w odniesieniu do obszaru zdegradowanego lub jego części i tym samym zdecydować się na określony kierunek/kierunki działań rewitalizacyjnych.</w:t>
      </w:r>
    </w:p>
    <w:p w:rsidR="00520B57" w:rsidRPr="008902E3" w:rsidRDefault="00520B57" w:rsidP="00D86353">
      <w:pPr>
        <w:pStyle w:val="Bezodstpw"/>
        <w:spacing w:line="360" w:lineRule="auto"/>
        <w:jc w:val="both"/>
        <w:rPr>
          <w:rFonts w:ascii="Arial" w:hAnsi="Arial" w:cs="Arial"/>
        </w:rPr>
      </w:pPr>
      <w:r w:rsidRPr="008902E3">
        <w:rPr>
          <w:rFonts w:ascii="Arial" w:hAnsi="Arial" w:cs="Arial"/>
        </w:rPr>
        <w:t>Kryteria te przedstawiają się następująco:</w:t>
      </w:r>
    </w:p>
    <w:p w:rsidR="00520B57" w:rsidRPr="008902E3" w:rsidRDefault="00520B57" w:rsidP="00D86353">
      <w:pPr>
        <w:pStyle w:val="Bezodstpw"/>
        <w:numPr>
          <w:ilvl w:val="0"/>
          <w:numId w:val="17"/>
        </w:numPr>
        <w:spacing w:line="360" w:lineRule="auto"/>
        <w:jc w:val="both"/>
        <w:rPr>
          <w:rFonts w:ascii="Arial" w:hAnsi="Arial" w:cs="Arial"/>
        </w:rPr>
      </w:pPr>
      <w:r w:rsidRPr="008902E3">
        <w:rPr>
          <w:rFonts w:ascii="Arial" w:hAnsi="Arial" w:cs="Arial"/>
        </w:rPr>
        <w:t>Cel rewitalizacji: przekształcenie przestrzeni zdegradowanej na cele aktywizacji społecznej</w:t>
      </w:r>
    </w:p>
    <w:p w:rsidR="00520B57" w:rsidRPr="008902E3" w:rsidRDefault="00520B57" w:rsidP="00D86353">
      <w:pPr>
        <w:pStyle w:val="Bezodstpw"/>
        <w:spacing w:line="360" w:lineRule="auto"/>
        <w:ind w:left="720"/>
        <w:jc w:val="both"/>
        <w:rPr>
          <w:rFonts w:ascii="Arial" w:hAnsi="Arial" w:cs="Arial"/>
        </w:rPr>
      </w:pPr>
      <w:r w:rsidRPr="008902E3">
        <w:rPr>
          <w:rFonts w:ascii="Arial" w:hAnsi="Arial" w:cs="Arial"/>
        </w:rPr>
        <w:t>Za obszar rewitalizacji można uznać miejscowości, w</w:t>
      </w:r>
      <w:r w:rsidR="00FB585C" w:rsidRPr="008902E3">
        <w:rPr>
          <w:rFonts w:ascii="Arial" w:hAnsi="Arial" w:cs="Arial"/>
        </w:rPr>
        <w:t xml:space="preserve"> których jednocześnie spełnione </w:t>
      </w:r>
      <w:r w:rsidRPr="008902E3">
        <w:rPr>
          <w:rFonts w:ascii="Arial" w:hAnsi="Arial" w:cs="Arial"/>
        </w:rPr>
        <w:t>zostaną następujące warunki:</w:t>
      </w:r>
    </w:p>
    <w:p w:rsidR="00520B57" w:rsidRPr="008902E3" w:rsidRDefault="00520B57" w:rsidP="00D86353">
      <w:pPr>
        <w:pStyle w:val="Bezodstpw"/>
        <w:numPr>
          <w:ilvl w:val="0"/>
          <w:numId w:val="18"/>
        </w:numPr>
        <w:spacing w:line="360" w:lineRule="auto"/>
        <w:jc w:val="both"/>
        <w:rPr>
          <w:rFonts w:ascii="Arial" w:hAnsi="Arial" w:cs="Arial"/>
        </w:rPr>
      </w:pPr>
      <w:r w:rsidRPr="008902E3">
        <w:rPr>
          <w:rFonts w:ascii="Arial" w:hAnsi="Arial" w:cs="Arial"/>
        </w:rPr>
        <w:t>występuje przestrzeń zdegradowana, która może być zaadaptowana do celów rozwoju społecznego,</w:t>
      </w:r>
    </w:p>
    <w:p w:rsidR="00520B57" w:rsidRPr="008902E3" w:rsidRDefault="00520B57" w:rsidP="003C35F3">
      <w:pPr>
        <w:pStyle w:val="Bezodstpw"/>
        <w:numPr>
          <w:ilvl w:val="0"/>
          <w:numId w:val="18"/>
        </w:numPr>
        <w:spacing w:line="360" w:lineRule="auto"/>
        <w:jc w:val="both"/>
        <w:rPr>
          <w:rFonts w:ascii="Arial" w:hAnsi="Arial" w:cs="Arial"/>
        </w:rPr>
      </w:pPr>
      <w:r w:rsidRPr="008902E3">
        <w:rPr>
          <w:rFonts w:ascii="Arial" w:hAnsi="Arial" w:cs="Arial"/>
        </w:rPr>
        <w:t xml:space="preserve">na terenie miejscowości i w odległości 1,5 km od zwyczajowo przyjętego centralnego punktu miejscowości, liczonej wzdłuż dróg publicznych </w:t>
      </w:r>
      <w:r w:rsidR="00013E59" w:rsidRPr="008902E3">
        <w:rPr>
          <w:rFonts w:ascii="Arial" w:hAnsi="Arial" w:cs="Arial"/>
        </w:rPr>
        <w:br/>
      </w:r>
      <w:r w:rsidRPr="008902E3">
        <w:rPr>
          <w:rFonts w:ascii="Arial" w:hAnsi="Arial" w:cs="Arial"/>
        </w:rPr>
        <w:t>i publicznych ciągów pieszych i pieszo-jezdnych brak publicznej infrastruktury aktywizacji społecznej</w:t>
      </w:r>
      <w:r w:rsidR="00BF521E" w:rsidRPr="008902E3">
        <w:rPr>
          <w:rStyle w:val="Odwoanieprzypisudolnego"/>
          <w:rFonts w:ascii="Arial" w:hAnsi="Arial" w:cs="Arial"/>
        </w:rPr>
        <w:footnoteReference w:id="1"/>
      </w:r>
      <w:r w:rsidRPr="008902E3">
        <w:rPr>
          <w:rFonts w:ascii="Arial" w:hAnsi="Arial" w:cs="Arial"/>
        </w:rPr>
        <w:t>, chyba że uzasadniona i planowana interwencja zakłada utworzenie infrastruktury:</w:t>
      </w:r>
    </w:p>
    <w:p w:rsidR="00520B57" w:rsidRPr="008902E3" w:rsidRDefault="00520B57" w:rsidP="003C35F3">
      <w:pPr>
        <w:pStyle w:val="Bezodstpw"/>
        <w:numPr>
          <w:ilvl w:val="0"/>
          <w:numId w:val="19"/>
        </w:numPr>
        <w:spacing w:line="360" w:lineRule="auto"/>
        <w:contextualSpacing/>
        <w:jc w:val="both"/>
        <w:rPr>
          <w:rFonts w:ascii="Arial" w:hAnsi="Arial" w:cs="Arial"/>
        </w:rPr>
      </w:pPr>
      <w:r w:rsidRPr="008902E3">
        <w:rPr>
          <w:rFonts w:ascii="Arial" w:hAnsi="Arial" w:cs="Arial"/>
        </w:rPr>
        <w:lastRenderedPageBreak/>
        <w:t>komplementarnej wobec już istniejącej lub</w:t>
      </w:r>
    </w:p>
    <w:p w:rsidR="00520B57" w:rsidRPr="008902E3" w:rsidRDefault="00520B57" w:rsidP="003C35F3">
      <w:pPr>
        <w:pStyle w:val="Bezodstpw"/>
        <w:numPr>
          <w:ilvl w:val="0"/>
          <w:numId w:val="19"/>
        </w:numPr>
        <w:spacing w:line="360" w:lineRule="auto"/>
        <w:contextualSpacing/>
        <w:jc w:val="both"/>
        <w:rPr>
          <w:rFonts w:ascii="Arial" w:hAnsi="Arial" w:cs="Arial"/>
        </w:rPr>
      </w:pPr>
      <w:r w:rsidRPr="008902E3">
        <w:rPr>
          <w:rFonts w:ascii="Arial" w:hAnsi="Arial" w:cs="Arial"/>
        </w:rPr>
        <w:t>bezpośrednio rozszerzającej (poprzez adaptację istniejących budynków) możliwości lokalowe infrastruktury już istniejącej lub</w:t>
      </w:r>
    </w:p>
    <w:p w:rsidR="00520B57" w:rsidRPr="008902E3" w:rsidRDefault="00520B57" w:rsidP="006E0E4F">
      <w:pPr>
        <w:pStyle w:val="Bezodstpw"/>
        <w:numPr>
          <w:ilvl w:val="0"/>
          <w:numId w:val="19"/>
        </w:numPr>
        <w:spacing w:before="120" w:after="120" w:line="360" w:lineRule="auto"/>
        <w:contextualSpacing/>
        <w:jc w:val="both"/>
        <w:rPr>
          <w:rFonts w:ascii="Arial" w:hAnsi="Arial" w:cs="Arial"/>
        </w:rPr>
      </w:pPr>
      <w:r w:rsidRPr="008902E3">
        <w:rPr>
          <w:rFonts w:ascii="Arial" w:hAnsi="Arial" w:cs="Arial"/>
        </w:rPr>
        <w:t>utworzenie infrastruktury należącej do tej samej kategorii oraz umożliwiającej realizację zadań/aktywności tego samego rodzaju, jeśli zapotrzebowanie społeczne przekracza możliwości infrastruktury już istniejącej lub</w:t>
      </w:r>
    </w:p>
    <w:p w:rsidR="00520B57" w:rsidRPr="008902E3" w:rsidRDefault="00520B57" w:rsidP="006E0E4F">
      <w:pPr>
        <w:pStyle w:val="Bezodstpw"/>
        <w:numPr>
          <w:ilvl w:val="0"/>
          <w:numId w:val="19"/>
        </w:numPr>
        <w:spacing w:before="120" w:after="120" w:line="360" w:lineRule="auto"/>
        <w:contextualSpacing/>
        <w:jc w:val="both"/>
        <w:rPr>
          <w:rFonts w:ascii="Arial" w:hAnsi="Arial" w:cs="Arial"/>
        </w:rPr>
      </w:pPr>
      <w:r w:rsidRPr="008902E3">
        <w:rPr>
          <w:rFonts w:ascii="Arial" w:hAnsi="Arial" w:cs="Arial"/>
        </w:rPr>
        <w:t>utworzenie infrastruktury zastępującej infrastrukturę tego samego rodzaju likwidowaną ze względu na stan wyeksploatowania, brak funkcjonalności, niespełnianie warunków bezpieczeństwa,</w:t>
      </w:r>
    </w:p>
    <w:p w:rsidR="00520B57" w:rsidRPr="008902E3" w:rsidRDefault="00520B57" w:rsidP="00FB585C">
      <w:pPr>
        <w:pStyle w:val="Bezodstpw"/>
        <w:spacing w:before="120" w:after="120" w:line="360" w:lineRule="auto"/>
        <w:ind w:left="1800"/>
        <w:contextualSpacing/>
        <w:jc w:val="both"/>
        <w:rPr>
          <w:rFonts w:ascii="Arial" w:hAnsi="Arial" w:cs="Arial"/>
        </w:rPr>
      </w:pPr>
      <w:r w:rsidRPr="008902E3">
        <w:rPr>
          <w:rFonts w:ascii="Arial" w:hAnsi="Arial" w:cs="Arial"/>
        </w:rPr>
        <w:t>to nie jest konieczne spełnienie wspomnianego warunku odległości 1,5 km.</w:t>
      </w:r>
    </w:p>
    <w:p w:rsidR="00520B57" w:rsidRPr="008902E3" w:rsidRDefault="00520B57" w:rsidP="006E0E4F">
      <w:pPr>
        <w:pStyle w:val="Bezodstpw"/>
        <w:numPr>
          <w:ilvl w:val="0"/>
          <w:numId w:val="17"/>
        </w:numPr>
        <w:spacing w:before="120" w:after="120" w:line="360" w:lineRule="auto"/>
        <w:jc w:val="both"/>
        <w:rPr>
          <w:rFonts w:ascii="Arial" w:hAnsi="Arial" w:cs="Arial"/>
        </w:rPr>
      </w:pPr>
      <w:r w:rsidRPr="008902E3">
        <w:rPr>
          <w:rFonts w:ascii="Arial" w:hAnsi="Arial" w:cs="Arial"/>
        </w:rPr>
        <w:t>Cel rewitalizacji: przekształcenie przestrzeni zdegradowanej na cele aktywizacji gospodarczej</w:t>
      </w:r>
    </w:p>
    <w:p w:rsidR="00520B57" w:rsidRPr="008902E3" w:rsidRDefault="00520B57" w:rsidP="003C35F3">
      <w:pPr>
        <w:pStyle w:val="Bezodstpw"/>
        <w:spacing w:line="360" w:lineRule="auto"/>
        <w:ind w:left="720"/>
        <w:jc w:val="both"/>
        <w:rPr>
          <w:rFonts w:ascii="Arial" w:hAnsi="Arial" w:cs="Arial"/>
        </w:rPr>
      </w:pPr>
      <w:r w:rsidRPr="008902E3">
        <w:rPr>
          <w:rFonts w:ascii="Arial" w:hAnsi="Arial" w:cs="Arial"/>
        </w:rPr>
        <w:t>Za obszar rewitalizacji można uznać miejscowości, w których jednocześnie spełnione są warunki:</w:t>
      </w:r>
    </w:p>
    <w:p w:rsidR="00520B57" w:rsidRPr="008902E3" w:rsidRDefault="00520B57" w:rsidP="003C35F3">
      <w:pPr>
        <w:pStyle w:val="Bezodstpw"/>
        <w:numPr>
          <w:ilvl w:val="0"/>
          <w:numId w:val="20"/>
        </w:numPr>
        <w:spacing w:line="360" w:lineRule="auto"/>
        <w:ind w:left="1434" w:hanging="357"/>
        <w:contextualSpacing/>
        <w:jc w:val="both"/>
        <w:rPr>
          <w:rFonts w:ascii="Arial" w:hAnsi="Arial" w:cs="Arial"/>
        </w:rPr>
      </w:pPr>
      <w:r w:rsidRPr="008902E3">
        <w:rPr>
          <w:rFonts w:ascii="Arial" w:hAnsi="Arial" w:cs="Arial"/>
        </w:rPr>
        <w:t>występują przestrzenie zdegradowane, które mogą być zaadaptowane do celów rozwoju gospodarczego,</w:t>
      </w:r>
    </w:p>
    <w:p w:rsidR="00520B57" w:rsidRPr="008902E3" w:rsidRDefault="00520B57" w:rsidP="006E0E4F">
      <w:pPr>
        <w:pStyle w:val="Bezodstpw"/>
        <w:numPr>
          <w:ilvl w:val="0"/>
          <w:numId w:val="20"/>
        </w:numPr>
        <w:spacing w:before="120" w:after="120" w:line="360" w:lineRule="auto"/>
        <w:ind w:left="1434" w:hanging="357"/>
        <w:contextualSpacing/>
        <w:jc w:val="both"/>
        <w:rPr>
          <w:rFonts w:ascii="Arial" w:hAnsi="Arial" w:cs="Arial"/>
        </w:rPr>
      </w:pPr>
      <w:r w:rsidRPr="008902E3">
        <w:rPr>
          <w:rFonts w:ascii="Arial" w:hAnsi="Arial" w:cs="Arial"/>
        </w:rPr>
        <w:t>na terenie gminy są zarejestrowane osoby bezrobotne.</w:t>
      </w:r>
    </w:p>
    <w:p w:rsidR="00520B57" w:rsidRPr="008902E3" w:rsidRDefault="00520B57" w:rsidP="006E0E4F">
      <w:pPr>
        <w:pStyle w:val="Bezodstpw"/>
        <w:numPr>
          <w:ilvl w:val="0"/>
          <w:numId w:val="17"/>
        </w:numPr>
        <w:spacing w:before="120" w:after="120" w:line="360" w:lineRule="auto"/>
        <w:jc w:val="both"/>
        <w:rPr>
          <w:rFonts w:ascii="Arial" w:hAnsi="Arial" w:cs="Arial"/>
        </w:rPr>
      </w:pPr>
      <w:r w:rsidRPr="008902E3">
        <w:rPr>
          <w:rFonts w:ascii="Arial" w:hAnsi="Arial" w:cs="Arial"/>
        </w:rPr>
        <w:t>Cel rewitalizacji: rozwój społeczny dzieci i młodzieży w rejonach o niskim poziomie kształcenia w szkołach podstawowych i gimnazjalnych</w:t>
      </w:r>
    </w:p>
    <w:p w:rsidR="00520B57" w:rsidRPr="008902E3" w:rsidRDefault="00520B57" w:rsidP="003C35F3">
      <w:pPr>
        <w:pStyle w:val="Bezodstpw"/>
        <w:spacing w:line="360" w:lineRule="auto"/>
        <w:ind w:left="720"/>
        <w:jc w:val="both"/>
        <w:rPr>
          <w:rFonts w:ascii="Arial" w:hAnsi="Arial" w:cs="Arial"/>
        </w:rPr>
      </w:pPr>
      <w:r w:rsidRPr="008902E3">
        <w:rPr>
          <w:rFonts w:ascii="Arial" w:hAnsi="Arial" w:cs="Arial"/>
        </w:rPr>
        <w:t>Za obszary rewitalizacji można uznać miejscowości, w których jednocześnie spełnione są warunki:</w:t>
      </w:r>
    </w:p>
    <w:p w:rsidR="00520B57" w:rsidRPr="008902E3" w:rsidRDefault="00520B57" w:rsidP="003C35F3">
      <w:pPr>
        <w:pStyle w:val="Bezodstpw"/>
        <w:numPr>
          <w:ilvl w:val="0"/>
          <w:numId w:val="21"/>
        </w:numPr>
        <w:spacing w:line="360" w:lineRule="auto"/>
        <w:ind w:left="1434" w:hanging="357"/>
        <w:contextualSpacing/>
        <w:jc w:val="both"/>
        <w:rPr>
          <w:rFonts w:ascii="Arial" w:hAnsi="Arial" w:cs="Arial"/>
        </w:rPr>
      </w:pPr>
      <w:r w:rsidRPr="008902E3">
        <w:rPr>
          <w:rFonts w:ascii="Arial" w:hAnsi="Arial" w:cs="Arial"/>
        </w:rPr>
        <w:t xml:space="preserve">miejscowość należy do rejonu obsługi szkoły podstawowej lub gimnazjum </w:t>
      </w:r>
      <w:r w:rsidR="00013E59" w:rsidRPr="008902E3">
        <w:rPr>
          <w:rFonts w:ascii="Arial" w:hAnsi="Arial" w:cs="Arial"/>
        </w:rPr>
        <w:br/>
      </w:r>
      <w:r w:rsidRPr="008902E3">
        <w:rPr>
          <w:rFonts w:ascii="Arial" w:hAnsi="Arial" w:cs="Arial"/>
        </w:rPr>
        <w:t>o niskim poziomie kształcenia,</w:t>
      </w:r>
    </w:p>
    <w:p w:rsidR="00520B57" w:rsidRPr="008902E3" w:rsidRDefault="00520B57" w:rsidP="006E0E4F">
      <w:pPr>
        <w:pStyle w:val="Bezodstpw"/>
        <w:numPr>
          <w:ilvl w:val="0"/>
          <w:numId w:val="21"/>
        </w:numPr>
        <w:spacing w:before="120" w:after="120" w:line="360" w:lineRule="auto"/>
        <w:ind w:left="1434" w:hanging="357"/>
        <w:contextualSpacing/>
        <w:jc w:val="both"/>
        <w:rPr>
          <w:rFonts w:ascii="Arial" w:hAnsi="Arial" w:cs="Arial"/>
        </w:rPr>
      </w:pPr>
      <w:r w:rsidRPr="008902E3">
        <w:rPr>
          <w:rFonts w:ascii="Arial" w:hAnsi="Arial" w:cs="Arial"/>
        </w:rPr>
        <w:t xml:space="preserve">lokalny samorząd może wykazać udokumentowane zainteresowanie prowadzeniem zajęć aktywizujących (np. przez sektor </w:t>
      </w:r>
      <w:proofErr w:type="spellStart"/>
      <w:r w:rsidRPr="008902E3">
        <w:rPr>
          <w:rFonts w:ascii="Arial" w:hAnsi="Arial" w:cs="Arial"/>
        </w:rPr>
        <w:t>ngo</w:t>
      </w:r>
      <w:proofErr w:type="spellEnd"/>
      <w:r w:rsidRPr="008902E3">
        <w:rPr>
          <w:rFonts w:ascii="Arial" w:hAnsi="Arial" w:cs="Arial"/>
        </w:rPr>
        <w:t>),</w:t>
      </w:r>
    </w:p>
    <w:p w:rsidR="00520B57" w:rsidRPr="008902E3" w:rsidRDefault="00520B57" w:rsidP="006E0E4F">
      <w:pPr>
        <w:pStyle w:val="Bezodstpw"/>
        <w:numPr>
          <w:ilvl w:val="0"/>
          <w:numId w:val="17"/>
        </w:numPr>
        <w:spacing w:before="120" w:after="120" w:line="360" w:lineRule="auto"/>
        <w:jc w:val="both"/>
        <w:rPr>
          <w:rFonts w:ascii="Arial" w:hAnsi="Arial" w:cs="Arial"/>
        </w:rPr>
      </w:pPr>
      <w:r w:rsidRPr="008902E3">
        <w:rPr>
          <w:rFonts w:ascii="Arial" w:hAnsi="Arial" w:cs="Arial"/>
        </w:rPr>
        <w:t xml:space="preserve">Cel rewitalizacji: zwiększenie partycypacji w życiu społecznym dla społeczności </w:t>
      </w:r>
      <w:r w:rsidR="00013E59" w:rsidRPr="008902E3">
        <w:rPr>
          <w:rFonts w:ascii="Arial" w:hAnsi="Arial" w:cs="Arial"/>
        </w:rPr>
        <w:br/>
      </w:r>
      <w:r w:rsidRPr="008902E3">
        <w:rPr>
          <w:rFonts w:ascii="Arial" w:hAnsi="Arial" w:cs="Arial"/>
        </w:rPr>
        <w:t>w rejonach o wysokim uzależnieniu od świadczeń pomocy społecznej</w:t>
      </w:r>
    </w:p>
    <w:p w:rsidR="00520B57" w:rsidRPr="008902E3" w:rsidRDefault="00520B57" w:rsidP="00D86353">
      <w:pPr>
        <w:pStyle w:val="Bezodstpw"/>
        <w:spacing w:line="360" w:lineRule="auto"/>
        <w:jc w:val="both"/>
        <w:rPr>
          <w:rFonts w:ascii="Arial" w:hAnsi="Arial" w:cs="Arial"/>
        </w:rPr>
      </w:pPr>
      <w:r w:rsidRPr="008902E3">
        <w:rPr>
          <w:rFonts w:ascii="Arial" w:hAnsi="Arial" w:cs="Arial"/>
        </w:rPr>
        <w:t>Za obszar rewitalizacji można uznać miejscowości, w których jednocześnie spełnione są warunki:</w:t>
      </w:r>
    </w:p>
    <w:p w:rsidR="00520B57" w:rsidRPr="008902E3" w:rsidRDefault="00520B57" w:rsidP="00D86353">
      <w:pPr>
        <w:pStyle w:val="Bezodstpw"/>
        <w:numPr>
          <w:ilvl w:val="0"/>
          <w:numId w:val="22"/>
        </w:numPr>
        <w:spacing w:line="360" w:lineRule="auto"/>
        <w:ind w:left="1434" w:hanging="357"/>
        <w:contextualSpacing/>
        <w:jc w:val="both"/>
        <w:rPr>
          <w:rFonts w:ascii="Arial" w:hAnsi="Arial" w:cs="Arial"/>
        </w:rPr>
      </w:pPr>
      <w:r w:rsidRPr="008902E3">
        <w:rPr>
          <w:rFonts w:ascii="Arial" w:hAnsi="Arial" w:cs="Arial"/>
        </w:rPr>
        <w:t xml:space="preserve">miejscowość wykazuje wyższy od przeciętnej w gminie wskaźnik osób </w:t>
      </w:r>
      <w:r w:rsidR="00013E59" w:rsidRPr="008902E3">
        <w:rPr>
          <w:rFonts w:ascii="Arial" w:hAnsi="Arial" w:cs="Arial"/>
        </w:rPr>
        <w:br/>
      </w:r>
      <w:r w:rsidRPr="008902E3">
        <w:rPr>
          <w:rFonts w:ascii="Arial" w:hAnsi="Arial" w:cs="Arial"/>
        </w:rPr>
        <w:t xml:space="preserve">w rodzinach korzystających z pomocy społecznej lub miejscowość znajduje </w:t>
      </w:r>
      <w:r w:rsidRPr="008902E3">
        <w:rPr>
          <w:rFonts w:ascii="Arial" w:hAnsi="Arial" w:cs="Arial"/>
        </w:rPr>
        <w:lastRenderedPageBreak/>
        <w:t>się wśród trzech miejscowości w gminie o największej bezwzględnej liczbie osób objętych sytuacją kryzysową,</w:t>
      </w:r>
    </w:p>
    <w:p w:rsidR="00520B57" w:rsidRPr="008902E3" w:rsidRDefault="00520B57" w:rsidP="00D86353">
      <w:pPr>
        <w:pStyle w:val="Bezodstpw"/>
        <w:numPr>
          <w:ilvl w:val="0"/>
          <w:numId w:val="22"/>
        </w:numPr>
        <w:spacing w:line="360" w:lineRule="auto"/>
        <w:ind w:left="1434" w:hanging="357"/>
        <w:contextualSpacing/>
        <w:jc w:val="both"/>
        <w:rPr>
          <w:rFonts w:ascii="Arial" w:hAnsi="Arial" w:cs="Arial"/>
        </w:rPr>
      </w:pPr>
      <w:r w:rsidRPr="008902E3">
        <w:rPr>
          <w:rFonts w:ascii="Arial" w:hAnsi="Arial" w:cs="Arial"/>
        </w:rPr>
        <w:t xml:space="preserve">lokalny samorząd może wykazać udokumentowane zainteresowanie prowadzeniem zajęć aktywizujących (np. przez sektor </w:t>
      </w:r>
      <w:proofErr w:type="spellStart"/>
      <w:r w:rsidRPr="008902E3">
        <w:rPr>
          <w:rFonts w:ascii="Arial" w:hAnsi="Arial" w:cs="Arial"/>
        </w:rPr>
        <w:t>ngo</w:t>
      </w:r>
      <w:proofErr w:type="spellEnd"/>
      <w:r w:rsidRPr="008902E3">
        <w:rPr>
          <w:rFonts w:ascii="Arial" w:hAnsi="Arial" w:cs="Arial"/>
        </w:rPr>
        <w:t>).</w:t>
      </w:r>
    </w:p>
    <w:p w:rsidR="00D86353" w:rsidRPr="008902E3" w:rsidRDefault="00F95A35" w:rsidP="00D86353">
      <w:pPr>
        <w:pStyle w:val="Bezodstpw"/>
        <w:spacing w:before="120" w:after="120" w:line="360" w:lineRule="auto"/>
        <w:jc w:val="both"/>
        <w:rPr>
          <w:b/>
          <w:iCs/>
          <w:sz w:val="20"/>
          <w:szCs w:val="18"/>
        </w:rPr>
      </w:pPr>
      <w:r w:rsidRPr="008902E3">
        <w:rPr>
          <w:rFonts w:ascii="Arial" w:hAnsi="Arial" w:cs="Arial"/>
        </w:rPr>
        <w:t>J</w:t>
      </w:r>
      <w:r w:rsidR="00520B57" w:rsidRPr="008902E3">
        <w:rPr>
          <w:rFonts w:ascii="Arial" w:hAnsi="Arial" w:cs="Arial"/>
        </w:rPr>
        <w:t>ako obszar rewitalizacji wyznaczono sołectwa</w:t>
      </w:r>
      <w:r w:rsidR="007034FE" w:rsidRPr="008902E3">
        <w:rPr>
          <w:rFonts w:ascii="Arial" w:hAnsi="Arial" w:cs="Arial"/>
        </w:rPr>
        <w:t xml:space="preserve"> zaprezentowane w poniższej tabeli.</w:t>
      </w:r>
      <w:r w:rsidR="00EC713E" w:rsidRPr="008902E3">
        <w:rPr>
          <w:rFonts w:ascii="Arial" w:hAnsi="Arial" w:cs="Arial"/>
        </w:rPr>
        <w:t xml:space="preserve"> </w:t>
      </w:r>
    </w:p>
    <w:p w:rsidR="007034FE" w:rsidRPr="008902E3" w:rsidRDefault="007034FE" w:rsidP="007034FE">
      <w:pPr>
        <w:pStyle w:val="Legenda"/>
        <w:spacing w:before="240" w:after="120"/>
        <w:jc w:val="center"/>
        <w:rPr>
          <w:rFonts w:cs="Arial"/>
          <w:b/>
          <w:i w:val="0"/>
          <w:color w:val="auto"/>
          <w:sz w:val="20"/>
          <w:highlight w:val="yellow"/>
        </w:rPr>
      </w:pPr>
      <w:bookmarkStart w:id="42" w:name="_Toc506812570"/>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30</w:t>
      </w:r>
      <w:r w:rsidR="00FD7BC6" w:rsidRPr="00C06BBD">
        <w:rPr>
          <w:b/>
          <w:i w:val="0"/>
          <w:color w:val="auto"/>
          <w:sz w:val="20"/>
        </w:rPr>
        <w:fldChar w:fldCharType="end"/>
      </w:r>
      <w:r w:rsidRPr="008902E3">
        <w:rPr>
          <w:b/>
          <w:i w:val="0"/>
          <w:color w:val="auto"/>
          <w:sz w:val="20"/>
        </w:rPr>
        <w:t>. Obszar rewitali</w:t>
      </w:r>
      <w:r w:rsidR="003C53AD" w:rsidRPr="008902E3">
        <w:rPr>
          <w:b/>
          <w:i w:val="0"/>
          <w:color w:val="auto"/>
          <w:sz w:val="20"/>
        </w:rPr>
        <w:t>zacji na terenie Gminy Topó</w:t>
      </w:r>
      <w:r w:rsidRPr="008902E3">
        <w:rPr>
          <w:b/>
          <w:i w:val="0"/>
          <w:color w:val="auto"/>
          <w:sz w:val="20"/>
        </w:rPr>
        <w:t xml:space="preserve">lka wraz z celami rewitalizacji </w:t>
      </w:r>
      <w:r w:rsidR="00361037" w:rsidRPr="008902E3">
        <w:rPr>
          <w:b/>
          <w:i w:val="0"/>
          <w:color w:val="auto"/>
          <w:sz w:val="20"/>
        </w:rPr>
        <w:br/>
      </w:r>
      <w:r w:rsidRPr="008902E3">
        <w:rPr>
          <w:b/>
          <w:i w:val="0"/>
          <w:color w:val="auto"/>
          <w:sz w:val="20"/>
        </w:rPr>
        <w:t>i odniesieniem do kryteriów wyboru celu rewitalizacji</w:t>
      </w:r>
      <w:bookmarkEnd w:id="42"/>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757"/>
        <w:gridCol w:w="1699"/>
        <w:gridCol w:w="5830"/>
      </w:tblGrid>
      <w:tr w:rsidR="008902E3" w:rsidRPr="008902E3" w:rsidTr="00D86353">
        <w:trPr>
          <w:tblHeader/>
        </w:trPr>
        <w:tc>
          <w:tcPr>
            <w:tcW w:w="1668" w:type="dxa"/>
            <w:shd w:val="clear" w:color="auto" w:fill="A6A6A6" w:themeFill="background1" w:themeFillShade="A6"/>
            <w:vAlign w:val="center"/>
          </w:tcPr>
          <w:p w:rsidR="003C53AD" w:rsidRPr="008902E3" w:rsidRDefault="003C53AD" w:rsidP="003C53AD">
            <w:pPr>
              <w:pStyle w:val="Bezodstpw"/>
              <w:spacing w:before="60" w:after="60"/>
              <w:jc w:val="center"/>
              <w:rPr>
                <w:rFonts w:ascii="Arial" w:hAnsi="Arial" w:cs="Arial"/>
                <w:b/>
                <w:sz w:val="18"/>
              </w:rPr>
            </w:pPr>
            <w:r w:rsidRPr="008902E3">
              <w:rPr>
                <w:rFonts w:ascii="Arial" w:hAnsi="Arial" w:cs="Arial"/>
                <w:b/>
                <w:sz w:val="18"/>
              </w:rPr>
              <w:t>Wyszczególnienie</w:t>
            </w:r>
          </w:p>
        </w:tc>
        <w:tc>
          <w:tcPr>
            <w:tcW w:w="1701" w:type="dxa"/>
            <w:shd w:val="clear" w:color="auto" w:fill="A6A6A6" w:themeFill="background1" w:themeFillShade="A6"/>
            <w:vAlign w:val="center"/>
          </w:tcPr>
          <w:p w:rsidR="003C53AD" w:rsidRPr="008902E3" w:rsidRDefault="003C53AD" w:rsidP="003C53AD">
            <w:pPr>
              <w:pStyle w:val="Bezodstpw"/>
              <w:spacing w:before="60" w:after="60"/>
              <w:jc w:val="center"/>
              <w:rPr>
                <w:rFonts w:ascii="Arial" w:hAnsi="Arial" w:cs="Arial"/>
                <w:b/>
                <w:sz w:val="18"/>
              </w:rPr>
            </w:pPr>
            <w:r w:rsidRPr="008902E3">
              <w:rPr>
                <w:rFonts w:ascii="Arial" w:hAnsi="Arial" w:cs="Arial"/>
                <w:b/>
                <w:sz w:val="18"/>
              </w:rPr>
              <w:t>Cel rewitalizacji</w:t>
            </w:r>
          </w:p>
        </w:tc>
        <w:tc>
          <w:tcPr>
            <w:tcW w:w="5917" w:type="dxa"/>
            <w:shd w:val="clear" w:color="auto" w:fill="A6A6A6" w:themeFill="background1" w:themeFillShade="A6"/>
            <w:vAlign w:val="center"/>
          </w:tcPr>
          <w:p w:rsidR="003C53AD" w:rsidRPr="008902E3" w:rsidRDefault="003C53AD" w:rsidP="003C53AD">
            <w:pPr>
              <w:pStyle w:val="Bezodstpw"/>
              <w:spacing w:before="60" w:after="60"/>
              <w:jc w:val="center"/>
              <w:rPr>
                <w:rFonts w:ascii="Arial" w:hAnsi="Arial" w:cs="Arial"/>
                <w:b/>
                <w:sz w:val="18"/>
              </w:rPr>
            </w:pPr>
            <w:r w:rsidRPr="008902E3">
              <w:rPr>
                <w:rFonts w:ascii="Arial" w:hAnsi="Arial" w:cs="Arial"/>
                <w:b/>
                <w:sz w:val="18"/>
              </w:rPr>
              <w:t>Odniesienie do kryteriów wyboru celu rewitalizacji</w:t>
            </w:r>
          </w:p>
        </w:tc>
      </w:tr>
      <w:tr w:rsidR="008902E3" w:rsidRPr="008902E3" w:rsidTr="00D86353">
        <w:tc>
          <w:tcPr>
            <w:tcW w:w="1668" w:type="dxa"/>
            <w:vAlign w:val="center"/>
          </w:tcPr>
          <w:p w:rsidR="003C53AD" w:rsidRPr="008902E3" w:rsidRDefault="003C53AD" w:rsidP="003C53AD">
            <w:pPr>
              <w:pStyle w:val="Bezodstpw"/>
              <w:spacing w:before="60" w:after="60"/>
              <w:jc w:val="center"/>
              <w:rPr>
                <w:rFonts w:ascii="Arial" w:hAnsi="Arial" w:cs="Arial"/>
                <w:sz w:val="20"/>
              </w:rPr>
            </w:pPr>
            <w:r w:rsidRPr="008902E3">
              <w:rPr>
                <w:rFonts w:ascii="Arial" w:hAnsi="Arial" w:cs="Arial"/>
                <w:sz w:val="20"/>
              </w:rPr>
              <w:t>Czamanin</w:t>
            </w:r>
          </w:p>
        </w:tc>
        <w:tc>
          <w:tcPr>
            <w:tcW w:w="1701" w:type="dxa"/>
            <w:vAlign w:val="center"/>
          </w:tcPr>
          <w:p w:rsidR="003C53AD" w:rsidRPr="008902E3" w:rsidRDefault="003C53AD" w:rsidP="003C53AD">
            <w:pPr>
              <w:pStyle w:val="Bezodstpw"/>
              <w:spacing w:before="60" w:after="60"/>
              <w:jc w:val="center"/>
              <w:rPr>
                <w:rFonts w:ascii="Arial" w:hAnsi="Arial" w:cs="Arial"/>
                <w:sz w:val="20"/>
              </w:rPr>
            </w:pPr>
            <w:r w:rsidRPr="008902E3">
              <w:rPr>
                <w:rFonts w:ascii="Arial" w:hAnsi="Arial" w:cs="Arial"/>
                <w:sz w:val="20"/>
              </w:rPr>
              <w:t>Przekształcenie przestrzeni zdegradowanej na cele aktywizacji społecznej</w:t>
            </w:r>
          </w:p>
        </w:tc>
        <w:tc>
          <w:tcPr>
            <w:tcW w:w="5917" w:type="dxa"/>
            <w:vAlign w:val="center"/>
          </w:tcPr>
          <w:p w:rsidR="003C53AD" w:rsidRPr="008902E3" w:rsidRDefault="003C53AD" w:rsidP="00D86353">
            <w:pPr>
              <w:pStyle w:val="Bezodstpw"/>
              <w:numPr>
                <w:ilvl w:val="0"/>
                <w:numId w:val="32"/>
              </w:numPr>
              <w:ind w:left="317" w:hanging="317"/>
              <w:rPr>
                <w:rFonts w:ascii="Arial" w:hAnsi="Arial" w:cs="Arial"/>
                <w:sz w:val="20"/>
              </w:rPr>
            </w:pPr>
            <w:r w:rsidRPr="008902E3">
              <w:rPr>
                <w:rFonts w:ascii="Arial" w:hAnsi="Arial" w:cs="Arial"/>
                <w:sz w:val="20"/>
              </w:rPr>
              <w:t>Na terenie sołectwa występuje przestrzeń zdegradowana, która może być zaadaptowana do celów rozwoju społecznego – budynek po byłej szkole podstawowej który charakteryzuje się złym stanem technicznym. Obiekt ten może zostać wykorzystany na cele społeczne np. na utworzenie świetlicy wiejskiej.</w:t>
            </w:r>
          </w:p>
          <w:p w:rsidR="003C53AD" w:rsidRPr="008902E3" w:rsidRDefault="003C53AD" w:rsidP="00D86353">
            <w:pPr>
              <w:pStyle w:val="Bezodstpw"/>
              <w:numPr>
                <w:ilvl w:val="0"/>
                <w:numId w:val="32"/>
              </w:numPr>
              <w:spacing w:before="60" w:after="60"/>
              <w:ind w:left="317" w:hanging="317"/>
              <w:rPr>
                <w:rFonts w:ascii="Arial" w:hAnsi="Arial" w:cs="Arial"/>
                <w:sz w:val="20"/>
              </w:rPr>
            </w:pPr>
            <w:r w:rsidRPr="008902E3">
              <w:rPr>
                <w:rFonts w:ascii="Arial" w:hAnsi="Arial" w:cs="Arial"/>
                <w:sz w:val="20"/>
              </w:rPr>
              <w:t xml:space="preserve">Na terenie miejscowości i w odległości 1,5 km od zwyczajowo przyjętego centralnego punktu miejscowości, liczonej wzdłuż dróg publicznych i publicznych ciągów pieszych i pieszo-jezdnych </w:t>
            </w:r>
            <w:r w:rsidR="00FD0C21" w:rsidRPr="008902E3">
              <w:rPr>
                <w:rFonts w:ascii="Arial" w:hAnsi="Arial" w:cs="Arial"/>
                <w:sz w:val="20"/>
              </w:rPr>
              <w:t>brak publicznej infrastruktury aktywizacji społecznej</w:t>
            </w:r>
            <w:r w:rsidRPr="008902E3">
              <w:rPr>
                <w:rFonts w:ascii="Arial" w:hAnsi="Arial" w:cs="Arial"/>
                <w:sz w:val="20"/>
              </w:rPr>
              <w:t>.</w:t>
            </w:r>
          </w:p>
        </w:tc>
      </w:tr>
      <w:tr w:rsidR="008902E3" w:rsidRPr="008902E3" w:rsidTr="00D86353">
        <w:tc>
          <w:tcPr>
            <w:tcW w:w="1668" w:type="dxa"/>
            <w:vAlign w:val="center"/>
          </w:tcPr>
          <w:p w:rsidR="003C53AD" w:rsidRPr="008902E3" w:rsidRDefault="003C53AD" w:rsidP="003C53AD">
            <w:pPr>
              <w:pStyle w:val="Bezodstpw"/>
              <w:spacing w:before="60" w:after="60"/>
              <w:jc w:val="center"/>
              <w:rPr>
                <w:rFonts w:ascii="Arial" w:hAnsi="Arial" w:cs="Arial"/>
                <w:sz w:val="20"/>
              </w:rPr>
            </w:pPr>
            <w:r w:rsidRPr="008902E3">
              <w:rPr>
                <w:rFonts w:ascii="Arial" w:hAnsi="Arial" w:cs="Arial"/>
                <w:sz w:val="20"/>
              </w:rPr>
              <w:t>Kamieniec</w:t>
            </w:r>
          </w:p>
        </w:tc>
        <w:tc>
          <w:tcPr>
            <w:tcW w:w="1701" w:type="dxa"/>
            <w:vAlign w:val="center"/>
          </w:tcPr>
          <w:p w:rsidR="003C53AD" w:rsidRPr="008902E3" w:rsidRDefault="003C53AD" w:rsidP="003C53AD">
            <w:pPr>
              <w:pStyle w:val="Bezodstpw"/>
              <w:spacing w:before="60" w:after="60"/>
              <w:jc w:val="center"/>
              <w:rPr>
                <w:rFonts w:ascii="Arial" w:hAnsi="Arial" w:cs="Arial"/>
                <w:sz w:val="20"/>
              </w:rPr>
            </w:pPr>
            <w:r w:rsidRPr="008902E3">
              <w:rPr>
                <w:rFonts w:ascii="Arial" w:hAnsi="Arial" w:cs="Arial"/>
                <w:sz w:val="20"/>
              </w:rPr>
              <w:t>Przekształcenie przestrzeni zdegradowanej na cele aktywizacji społecznej</w:t>
            </w:r>
          </w:p>
        </w:tc>
        <w:tc>
          <w:tcPr>
            <w:tcW w:w="5917" w:type="dxa"/>
            <w:vAlign w:val="center"/>
          </w:tcPr>
          <w:p w:rsidR="003C53AD" w:rsidRPr="008902E3" w:rsidRDefault="003C53AD" w:rsidP="00D86353">
            <w:pPr>
              <w:pStyle w:val="Bezodstpw"/>
              <w:numPr>
                <w:ilvl w:val="0"/>
                <w:numId w:val="49"/>
              </w:numPr>
              <w:spacing w:before="60" w:after="60"/>
              <w:ind w:left="317" w:hanging="317"/>
              <w:rPr>
                <w:rFonts w:ascii="Arial" w:hAnsi="Arial" w:cs="Arial"/>
                <w:sz w:val="20"/>
              </w:rPr>
            </w:pPr>
            <w:r w:rsidRPr="008902E3">
              <w:rPr>
                <w:rFonts w:ascii="Arial" w:hAnsi="Arial" w:cs="Arial"/>
                <w:sz w:val="20"/>
              </w:rPr>
              <w:t>Na terenie sołectwa występuje przestrzeń zdegradowana, która może być zaadaptowana do celów rozwoju społecznego – część budynku remizy OSP, która należy do Gminy Topólka i która charakteryzuje się złym stanem technicznym. Obiekt ten może zostać wykorzystany na cele społeczne np. na utworzenie świetlicy wiejskiej.</w:t>
            </w:r>
          </w:p>
          <w:p w:rsidR="003C53AD" w:rsidRPr="008902E3" w:rsidRDefault="003C53AD" w:rsidP="00D86353">
            <w:pPr>
              <w:pStyle w:val="Bezodstpw"/>
              <w:numPr>
                <w:ilvl w:val="0"/>
                <w:numId w:val="49"/>
              </w:numPr>
              <w:spacing w:before="60" w:after="60"/>
              <w:ind w:left="317" w:hanging="317"/>
              <w:rPr>
                <w:rFonts w:ascii="Arial" w:hAnsi="Arial" w:cs="Arial"/>
                <w:sz w:val="20"/>
              </w:rPr>
            </w:pPr>
            <w:r w:rsidRPr="008902E3">
              <w:rPr>
                <w:rFonts w:ascii="Arial" w:hAnsi="Arial" w:cs="Arial"/>
                <w:sz w:val="20"/>
              </w:rPr>
              <w:t xml:space="preserve">Na terenie miejscowości i w odległości 1,5 km od zwyczajowo przyjętego centralnego punktu miejscowości, liczonej wzdłuż dróg publicznych i publicznych ciągów pieszych i pieszo-jezdnych występuje publiczna infrastruktura aktywizacji społecznej, jednak planowana interwencja jest uzasadniona i zakłada utworzenie infrastruktury </w:t>
            </w:r>
            <w:r w:rsidR="00EA6BE9" w:rsidRPr="008902E3">
              <w:rPr>
                <w:rFonts w:ascii="Arial" w:hAnsi="Arial" w:cs="Arial"/>
                <w:sz w:val="20"/>
              </w:rPr>
              <w:t>bezpośrednio rozszerzającej możliwości lokalowe infrastruktury już istniejącej</w:t>
            </w:r>
            <w:r w:rsidRPr="008902E3">
              <w:rPr>
                <w:rFonts w:ascii="Arial" w:hAnsi="Arial" w:cs="Arial"/>
                <w:sz w:val="20"/>
              </w:rPr>
              <w:t>.</w:t>
            </w:r>
          </w:p>
        </w:tc>
      </w:tr>
      <w:tr w:rsidR="008902E3" w:rsidRPr="008902E3" w:rsidTr="00D86353">
        <w:tc>
          <w:tcPr>
            <w:tcW w:w="1668" w:type="dxa"/>
            <w:vAlign w:val="center"/>
          </w:tcPr>
          <w:p w:rsidR="003C53AD" w:rsidRPr="008902E3" w:rsidRDefault="003C53AD" w:rsidP="003C53AD">
            <w:pPr>
              <w:pStyle w:val="Bezodstpw"/>
              <w:spacing w:before="60" w:after="60"/>
              <w:jc w:val="center"/>
              <w:rPr>
                <w:rFonts w:ascii="Arial" w:hAnsi="Arial" w:cs="Arial"/>
                <w:sz w:val="20"/>
                <w:highlight w:val="yellow"/>
              </w:rPr>
            </w:pPr>
            <w:r w:rsidRPr="008902E3">
              <w:rPr>
                <w:rFonts w:ascii="Arial" w:hAnsi="Arial" w:cs="Arial"/>
                <w:sz w:val="20"/>
              </w:rPr>
              <w:t>Kozjaty</w:t>
            </w:r>
          </w:p>
        </w:tc>
        <w:tc>
          <w:tcPr>
            <w:tcW w:w="1701" w:type="dxa"/>
            <w:vAlign w:val="center"/>
          </w:tcPr>
          <w:p w:rsidR="003C53AD" w:rsidRPr="008902E3" w:rsidRDefault="003C53AD" w:rsidP="003C53AD">
            <w:pPr>
              <w:pStyle w:val="Bezodstpw"/>
              <w:spacing w:before="60" w:after="60"/>
              <w:jc w:val="center"/>
              <w:rPr>
                <w:rFonts w:ascii="Arial" w:hAnsi="Arial" w:cs="Arial"/>
                <w:sz w:val="20"/>
                <w:highlight w:val="yellow"/>
              </w:rPr>
            </w:pPr>
            <w:r w:rsidRPr="008902E3">
              <w:rPr>
                <w:rFonts w:ascii="Arial" w:hAnsi="Arial" w:cs="Arial"/>
                <w:sz w:val="20"/>
              </w:rPr>
              <w:t>Przekształcenie przestrzeni zdegradowanej na cele aktywizacji społecznej</w:t>
            </w:r>
          </w:p>
        </w:tc>
        <w:tc>
          <w:tcPr>
            <w:tcW w:w="5917" w:type="dxa"/>
            <w:vAlign w:val="center"/>
          </w:tcPr>
          <w:p w:rsidR="003C53AD" w:rsidRPr="008902E3" w:rsidRDefault="003C53AD" w:rsidP="00D86353">
            <w:pPr>
              <w:pStyle w:val="Bezodstpw"/>
              <w:numPr>
                <w:ilvl w:val="0"/>
                <w:numId w:val="56"/>
              </w:numPr>
              <w:spacing w:before="60" w:after="60"/>
              <w:ind w:left="317" w:hanging="317"/>
              <w:rPr>
                <w:rFonts w:ascii="Arial" w:hAnsi="Arial" w:cs="Arial"/>
                <w:sz w:val="20"/>
              </w:rPr>
            </w:pPr>
            <w:r w:rsidRPr="008902E3">
              <w:rPr>
                <w:rFonts w:ascii="Arial" w:hAnsi="Arial" w:cs="Arial"/>
                <w:sz w:val="20"/>
              </w:rPr>
              <w:t xml:space="preserve">Na terenie sołectwa występuje przestrzeń zdegradowana, która może być zaadaptowana do celów rozwoju społecznego – </w:t>
            </w:r>
            <w:r w:rsidR="00E44072">
              <w:rPr>
                <w:rFonts w:ascii="Arial" w:hAnsi="Arial" w:cs="Arial"/>
                <w:sz w:val="20"/>
              </w:rPr>
              <w:t>budynek komunalny należący do Gminy Topólka,</w:t>
            </w:r>
            <w:r w:rsidRPr="008902E3">
              <w:rPr>
                <w:rFonts w:ascii="Arial" w:hAnsi="Arial" w:cs="Arial"/>
                <w:sz w:val="20"/>
              </w:rPr>
              <w:t xml:space="preserve"> któr</w:t>
            </w:r>
            <w:r w:rsidR="00E44072">
              <w:rPr>
                <w:rFonts w:ascii="Arial" w:hAnsi="Arial" w:cs="Arial"/>
                <w:sz w:val="20"/>
              </w:rPr>
              <w:t>y</w:t>
            </w:r>
            <w:r w:rsidRPr="008902E3">
              <w:rPr>
                <w:rFonts w:ascii="Arial" w:hAnsi="Arial" w:cs="Arial"/>
                <w:sz w:val="20"/>
              </w:rPr>
              <w:t xml:space="preserve"> charakteryzuje się złym stanem technicznym. Obiekt ten może zostać wykorzystany na cele społeczne np. na utworzenie świetlicy wiejskiej.</w:t>
            </w:r>
          </w:p>
          <w:p w:rsidR="003C53AD" w:rsidRPr="008902E3" w:rsidRDefault="00FD0C21" w:rsidP="00D86353">
            <w:pPr>
              <w:pStyle w:val="Bezodstpw"/>
              <w:numPr>
                <w:ilvl w:val="0"/>
                <w:numId w:val="56"/>
              </w:numPr>
              <w:spacing w:before="60" w:after="60"/>
              <w:ind w:left="317" w:hanging="317"/>
              <w:rPr>
                <w:rFonts w:ascii="Arial" w:hAnsi="Arial" w:cs="Arial"/>
                <w:sz w:val="20"/>
              </w:rPr>
            </w:pPr>
            <w:r w:rsidRPr="008902E3">
              <w:rPr>
                <w:rFonts w:ascii="Arial" w:hAnsi="Arial" w:cs="Arial"/>
                <w:sz w:val="20"/>
              </w:rPr>
              <w:t>Na terenie miejscowości i w odległości 1,5 km od zwyczajowo przyjętego centralnego punktu miejscowości, liczonej wzdłuż dróg publicznych i publicznych c</w:t>
            </w:r>
            <w:r w:rsidR="00D9474A" w:rsidRPr="008902E3">
              <w:rPr>
                <w:rFonts w:ascii="Arial" w:hAnsi="Arial" w:cs="Arial"/>
                <w:sz w:val="20"/>
              </w:rPr>
              <w:t xml:space="preserve">iągów pieszych </w:t>
            </w:r>
            <w:r w:rsidRPr="008902E3">
              <w:rPr>
                <w:rFonts w:ascii="Arial" w:hAnsi="Arial" w:cs="Arial"/>
                <w:sz w:val="20"/>
              </w:rPr>
              <w:t>i pieszo-jezdnych brak publicznej infrastruktury aktywizacji społecznej.</w:t>
            </w:r>
          </w:p>
        </w:tc>
      </w:tr>
      <w:tr w:rsidR="008902E3" w:rsidRPr="008902E3" w:rsidTr="00D86353">
        <w:tc>
          <w:tcPr>
            <w:tcW w:w="1668" w:type="dxa"/>
            <w:vAlign w:val="center"/>
          </w:tcPr>
          <w:p w:rsidR="003C53AD" w:rsidRPr="008902E3" w:rsidRDefault="003C53AD" w:rsidP="003C53AD">
            <w:pPr>
              <w:pStyle w:val="Bezodstpw"/>
              <w:spacing w:before="60" w:after="60"/>
              <w:jc w:val="center"/>
              <w:rPr>
                <w:rFonts w:ascii="Arial" w:hAnsi="Arial" w:cs="Arial"/>
                <w:sz w:val="20"/>
              </w:rPr>
            </w:pPr>
            <w:r w:rsidRPr="008902E3">
              <w:rPr>
                <w:rFonts w:ascii="Arial" w:hAnsi="Arial" w:cs="Arial"/>
                <w:sz w:val="20"/>
              </w:rPr>
              <w:t>Znaniewo</w:t>
            </w:r>
          </w:p>
        </w:tc>
        <w:tc>
          <w:tcPr>
            <w:tcW w:w="1701" w:type="dxa"/>
            <w:vAlign w:val="center"/>
          </w:tcPr>
          <w:p w:rsidR="003C53AD" w:rsidRPr="008902E3" w:rsidRDefault="003C53AD" w:rsidP="003C53AD">
            <w:pPr>
              <w:pStyle w:val="Bezodstpw"/>
              <w:spacing w:before="60" w:after="60"/>
              <w:jc w:val="center"/>
              <w:rPr>
                <w:rFonts w:ascii="Arial" w:hAnsi="Arial" w:cs="Arial"/>
                <w:sz w:val="20"/>
              </w:rPr>
            </w:pPr>
            <w:r w:rsidRPr="008902E3">
              <w:rPr>
                <w:rFonts w:ascii="Arial" w:hAnsi="Arial" w:cs="Arial"/>
                <w:sz w:val="20"/>
              </w:rPr>
              <w:t>Przekształcenie przestrzeni zdegradowanej na cele aktywizacji społecznej</w:t>
            </w:r>
          </w:p>
        </w:tc>
        <w:tc>
          <w:tcPr>
            <w:tcW w:w="5917" w:type="dxa"/>
            <w:vAlign w:val="center"/>
          </w:tcPr>
          <w:p w:rsidR="003C53AD" w:rsidRPr="008902E3" w:rsidRDefault="003C53AD" w:rsidP="00D86353">
            <w:pPr>
              <w:pStyle w:val="Bezodstpw"/>
              <w:numPr>
                <w:ilvl w:val="0"/>
                <w:numId w:val="33"/>
              </w:numPr>
              <w:spacing w:before="60" w:after="60"/>
              <w:ind w:left="317" w:hanging="317"/>
              <w:rPr>
                <w:rFonts w:ascii="Arial" w:hAnsi="Arial" w:cs="Arial"/>
                <w:sz w:val="20"/>
              </w:rPr>
            </w:pPr>
            <w:r w:rsidRPr="008902E3">
              <w:rPr>
                <w:rFonts w:ascii="Arial" w:hAnsi="Arial" w:cs="Arial"/>
                <w:sz w:val="20"/>
              </w:rPr>
              <w:t xml:space="preserve">Na terenie sołectwa występuje przestrzeń zdegradowana, która może być zaadaptowana do celów rozwoju społecznego – budynek dawnej szkoły podstawowej – obiekt może być wykorzystany na potrzeby stworzenia </w:t>
            </w:r>
            <w:r w:rsidR="00C512B7" w:rsidRPr="008902E3">
              <w:rPr>
                <w:rFonts w:ascii="Arial" w:hAnsi="Arial" w:cs="Arial"/>
                <w:sz w:val="20"/>
              </w:rPr>
              <w:t xml:space="preserve">świetlicy wiejskiej, </w:t>
            </w:r>
            <w:r w:rsidRPr="008902E3">
              <w:rPr>
                <w:rFonts w:ascii="Arial" w:hAnsi="Arial" w:cs="Arial"/>
                <w:sz w:val="20"/>
              </w:rPr>
              <w:t xml:space="preserve">domu pomocy społecznej lub ośrodka opieki osób starszych. Niestety obecnie budynek charakteryzuje zły stan techniczny, co uniemożliwia jego </w:t>
            </w:r>
            <w:r w:rsidRPr="008902E3">
              <w:rPr>
                <w:rFonts w:ascii="Arial" w:hAnsi="Arial" w:cs="Arial"/>
                <w:sz w:val="20"/>
              </w:rPr>
              <w:lastRenderedPageBreak/>
              <w:t xml:space="preserve">wykorzystanie na ww. cele. </w:t>
            </w:r>
          </w:p>
          <w:p w:rsidR="003C53AD" w:rsidRPr="008902E3" w:rsidRDefault="00FD0C21" w:rsidP="00D86353">
            <w:pPr>
              <w:pStyle w:val="Bezodstpw"/>
              <w:numPr>
                <w:ilvl w:val="0"/>
                <w:numId w:val="33"/>
              </w:numPr>
              <w:spacing w:before="60" w:after="60"/>
              <w:ind w:left="317" w:hanging="317"/>
              <w:rPr>
                <w:rFonts w:ascii="Arial" w:hAnsi="Arial" w:cs="Arial"/>
                <w:sz w:val="20"/>
              </w:rPr>
            </w:pPr>
            <w:r w:rsidRPr="008902E3">
              <w:rPr>
                <w:rFonts w:ascii="Arial" w:hAnsi="Arial" w:cs="Arial"/>
                <w:sz w:val="20"/>
              </w:rPr>
              <w:t>Na terenie miejscowości i w odległości 1,5 km od zwyczajowo przyjętego centralnego punktu miejscowości, liczonej wzdłuż dróg publicznych i publicznych ciągów pieszych i pieszo-jezdnych brak publicznej infrastruktury aktywizacji społecznej.</w:t>
            </w:r>
          </w:p>
        </w:tc>
      </w:tr>
    </w:tbl>
    <w:p w:rsidR="007034FE" w:rsidRPr="008902E3" w:rsidRDefault="007034FE" w:rsidP="00EC2FC0">
      <w:pPr>
        <w:spacing w:before="120" w:after="120" w:line="240" w:lineRule="auto"/>
        <w:jc w:val="right"/>
        <w:rPr>
          <w:rFonts w:eastAsia="Calibri" w:cs="Arial"/>
          <w:sz w:val="18"/>
        </w:rPr>
      </w:pPr>
      <w:r w:rsidRPr="008902E3">
        <w:rPr>
          <w:rFonts w:eastAsia="Calibri" w:cs="Arial"/>
          <w:sz w:val="18"/>
        </w:rPr>
        <w:lastRenderedPageBreak/>
        <w:t>Źródło : Opraco</w:t>
      </w:r>
      <w:r w:rsidR="00EC2FC0" w:rsidRPr="008902E3">
        <w:rPr>
          <w:rFonts w:eastAsia="Calibri" w:cs="Arial"/>
          <w:sz w:val="18"/>
        </w:rPr>
        <w:t>wanie własne</w:t>
      </w:r>
    </w:p>
    <w:p w:rsidR="003E7F1B" w:rsidRPr="008902E3" w:rsidRDefault="003E7F1B" w:rsidP="003E7F1B">
      <w:pPr>
        <w:pStyle w:val="Legenda"/>
        <w:keepNext/>
        <w:spacing w:before="240" w:after="120"/>
        <w:jc w:val="center"/>
        <w:rPr>
          <w:b/>
          <w:i w:val="0"/>
          <w:color w:val="auto"/>
          <w:sz w:val="20"/>
        </w:rPr>
      </w:pPr>
      <w:bookmarkStart w:id="43" w:name="_Toc449100895"/>
      <w:bookmarkStart w:id="44" w:name="_Toc506812571"/>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31</w:t>
      </w:r>
      <w:r w:rsidR="00FD7BC6" w:rsidRPr="00C06BBD">
        <w:rPr>
          <w:b/>
          <w:i w:val="0"/>
          <w:color w:val="auto"/>
          <w:sz w:val="20"/>
        </w:rPr>
        <w:fldChar w:fldCharType="end"/>
      </w:r>
      <w:r w:rsidRPr="008902E3">
        <w:rPr>
          <w:b/>
          <w:i w:val="0"/>
          <w:color w:val="auto"/>
          <w:sz w:val="20"/>
        </w:rPr>
        <w:t xml:space="preserve">. Liczba osób i powierzchnia objęta </w:t>
      </w:r>
      <w:bookmarkEnd w:id="43"/>
      <w:r w:rsidR="00D86353" w:rsidRPr="008902E3">
        <w:rPr>
          <w:b/>
          <w:i w:val="0"/>
          <w:color w:val="auto"/>
          <w:sz w:val="20"/>
        </w:rPr>
        <w:t>rewitalizacją</w:t>
      </w:r>
      <w:bookmarkEnd w:id="4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2982"/>
        <w:gridCol w:w="1470"/>
        <w:gridCol w:w="1731"/>
        <w:gridCol w:w="1404"/>
        <w:gridCol w:w="1623"/>
      </w:tblGrid>
      <w:tr w:rsidR="008902E3" w:rsidRPr="008902E3" w:rsidTr="00763265">
        <w:trPr>
          <w:trHeight w:val="437"/>
        </w:trPr>
        <w:tc>
          <w:tcPr>
            <w:tcW w:w="1619" w:type="pct"/>
            <w:shd w:val="clear" w:color="000000" w:fill="A6A6A6"/>
            <w:noWrap/>
            <w:vAlign w:val="center"/>
            <w:hideMark/>
          </w:tcPr>
          <w:p w:rsidR="00EC2FC0" w:rsidRPr="008902E3" w:rsidRDefault="00EC2FC0" w:rsidP="00763265">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Wyszczególnienie</w:t>
            </w:r>
          </w:p>
        </w:tc>
        <w:tc>
          <w:tcPr>
            <w:tcW w:w="798" w:type="pct"/>
            <w:shd w:val="clear" w:color="000000" w:fill="A6A6A6"/>
            <w:vAlign w:val="center"/>
            <w:hideMark/>
          </w:tcPr>
          <w:p w:rsidR="00EC2FC0" w:rsidRPr="008902E3" w:rsidRDefault="00EC2FC0" w:rsidP="00763265">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Liczba ludności</w:t>
            </w:r>
          </w:p>
        </w:tc>
        <w:tc>
          <w:tcPr>
            <w:tcW w:w="940" w:type="pct"/>
            <w:shd w:val="clear" w:color="000000" w:fill="A6A6A6"/>
            <w:vAlign w:val="center"/>
            <w:hideMark/>
          </w:tcPr>
          <w:p w:rsidR="00EC2FC0" w:rsidRPr="008902E3" w:rsidRDefault="00EC2FC0" w:rsidP="00763265">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Powierzchnia (ha)</w:t>
            </w:r>
          </w:p>
        </w:tc>
        <w:tc>
          <w:tcPr>
            <w:tcW w:w="762" w:type="pct"/>
            <w:shd w:val="clear" w:color="000000" w:fill="A6A6A6"/>
            <w:vAlign w:val="center"/>
            <w:hideMark/>
          </w:tcPr>
          <w:p w:rsidR="00EC2FC0" w:rsidRPr="008902E3" w:rsidRDefault="00EC2FC0" w:rsidP="00763265">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Udział ludności</w:t>
            </w:r>
          </w:p>
        </w:tc>
        <w:tc>
          <w:tcPr>
            <w:tcW w:w="881" w:type="pct"/>
            <w:shd w:val="clear" w:color="000000" w:fill="A6A6A6"/>
            <w:vAlign w:val="center"/>
            <w:hideMark/>
          </w:tcPr>
          <w:p w:rsidR="00EC2FC0" w:rsidRPr="008902E3" w:rsidRDefault="00EC2FC0" w:rsidP="00763265">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Udział powierzchni</w:t>
            </w:r>
          </w:p>
        </w:tc>
      </w:tr>
      <w:tr w:rsidR="008902E3" w:rsidRPr="008902E3" w:rsidTr="003F1E96">
        <w:trPr>
          <w:trHeight w:val="300"/>
        </w:trPr>
        <w:tc>
          <w:tcPr>
            <w:tcW w:w="1619"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Czamanin</w:t>
            </w:r>
          </w:p>
        </w:tc>
        <w:tc>
          <w:tcPr>
            <w:tcW w:w="798"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312</w:t>
            </w:r>
          </w:p>
        </w:tc>
        <w:tc>
          <w:tcPr>
            <w:tcW w:w="940" w:type="pct"/>
            <w:noWrap/>
            <w:vAlign w:val="center"/>
          </w:tcPr>
          <w:p w:rsidR="00EC713E" w:rsidRPr="008902E3" w:rsidRDefault="00EC713E" w:rsidP="00EC713E">
            <w:pPr>
              <w:spacing w:before="60" w:after="60"/>
              <w:jc w:val="center"/>
              <w:rPr>
                <w:rFonts w:cs="Arial"/>
                <w:sz w:val="20"/>
                <w:szCs w:val="20"/>
              </w:rPr>
            </w:pPr>
            <w:r w:rsidRPr="008902E3">
              <w:rPr>
                <w:sz w:val="20"/>
              </w:rPr>
              <w:t>555,99</w:t>
            </w:r>
          </w:p>
        </w:tc>
        <w:tc>
          <w:tcPr>
            <w:tcW w:w="762"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6,18%</w:t>
            </w:r>
          </w:p>
        </w:tc>
        <w:tc>
          <w:tcPr>
            <w:tcW w:w="881" w:type="pct"/>
            <w:noWrap/>
            <w:vAlign w:val="center"/>
          </w:tcPr>
          <w:p w:rsidR="00EC713E" w:rsidRPr="008902E3" w:rsidRDefault="00EC713E" w:rsidP="00EC713E">
            <w:pPr>
              <w:spacing w:before="60" w:after="60"/>
              <w:jc w:val="center"/>
              <w:rPr>
                <w:rFonts w:cs="Arial"/>
                <w:sz w:val="20"/>
                <w:szCs w:val="20"/>
              </w:rPr>
            </w:pPr>
            <w:r w:rsidRPr="008902E3">
              <w:rPr>
                <w:sz w:val="20"/>
              </w:rPr>
              <w:t>5,41%</w:t>
            </w:r>
          </w:p>
        </w:tc>
      </w:tr>
      <w:tr w:rsidR="008902E3" w:rsidRPr="008902E3" w:rsidTr="003F1E96">
        <w:trPr>
          <w:trHeight w:val="300"/>
        </w:trPr>
        <w:tc>
          <w:tcPr>
            <w:tcW w:w="1619"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Kamieniec</w:t>
            </w:r>
          </w:p>
        </w:tc>
        <w:tc>
          <w:tcPr>
            <w:tcW w:w="798"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123</w:t>
            </w:r>
          </w:p>
        </w:tc>
        <w:tc>
          <w:tcPr>
            <w:tcW w:w="940" w:type="pct"/>
            <w:noWrap/>
            <w:vAlign w:val="center"/>
          </w:tcPr>
          <w:p w:rsidR="00EC713E" w:rsidRPr="008902E3" w:rsidRDefault="00EC713E" w:rsidP="00EC713E">
            <w:pPr>
              <w:spacing w:before="60" w:after="60"/>
              <w:jc w:val="center"/>
              <w:rPr>
                <w:rFonts w:cs="Arial"/>
                <w:sz w:val="20"/>
                <w:szCs w:val="20"/>
              </w:rPr>
            </w:pPr>
            <w:r w:rsidRPr="008902E3">
              <w:rPr>
                <w:sz w:val="20"/>
              </w:rPr>
              <w:t>271,36</w:t>
            </w:r>
          </w:p>
        </w:tc>
        <w:tc>
          <w:tcPr>
            <w:tcW w:w="762"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2,44%</w:t>
            </w:r>
          </w:p>
        </w:tc>
        <w:tc>
          <w:tcPr>
            <w:tcW w:w="881" w:type="pct"/>
            <w:noWrap/>
            <w:vAlign w:val="center"/>
          </w:tcPr>
          <w:p w:rsidR="00EC713E" w:rsidRPr="008902E3" w:rsidRDefault="00EC713E" w:rsidP="00EC713E">
            <w:pPr>
              <w:spacing w:before="60" w:after="60"/>
              <w:jc w:val="center"/>
              <w:rPr>
                <w:rFonts w:cs="Arial"/>
                <w:sz w:val="20"/>
                <w:szCs w:val="20"/>
              </w:rPr>
            </w:pPr>
            <w:r w:rsidRPr="008902E3">
              <w:rPr>
                <w:sz w:val="20"/>
              </w:rPr>
              <w:t>2,64%</w:t>
            </w:r>
          </w:p>
        </w:tc>
      </w:tr>
      <w:tr w:rsidR="008902E3" w:rsidRPr="008902E3" w:rsidTr="003F1E96">
        <w:trPr>
          <w:trHeight w:val="300"/>
        </w:trPr>
        <w:tc>
          <w:tcPr>
            <w:tcW w:w="1619"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Kozjaty</w:t>
            </w:r>
          </w:p>
        </w:tc>
        <w:tc>
          <w:tcPr>
            <w:tcW w:w="798"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145</w:t>
            </w:r>
          </w:p>
        </w:tc>
        <w:tc>
          <w:tcPr>
            <w:tcW w:w="940" w:type="pct"/>
            <w:noWrap/>
            <w:vAlign w:val="center"/>
          </w:tcPr>
          <w:p w:rsidR="00EC713E" w:rsidRPr="008902E3" w:rsidRDefault="00EC713E" w:rsidP="00EC713E">
            <w:pPr>
              <w:spacing w:before="60" w:after="60"/>
              <w:jc w:val="center"/>
              <w:rPr>
                <w:rFonts w:cs="Arial"/>
                <w:sz w:val="20"/>
                <w:szCs w:val="20"/>
              </w:rPr>
            </w:pPr>
            <w:r w:rsidRPr="008902E3">
              <w:rPr>
                <w:sz w:val="20"/>
              </w:rPr>
              <w:t>425,34</w:t>
            </w:r>
          </w:p>
        </w:tc>
        <w:tc>
          <w:tcPr>
            <w:tcW w:w="762"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2,87%</w:t>
            </w:r>
          </w:p>
        </w:tc>
        <w:tc>
          <w:tcPr>
            <w:tcW w:w="881" w:type="pct"/>
            <w:noWrap/>
            <w:vAlign w:val="center"/>
          </w:tcPr>
          <w:p w:rsidR="00EC713E" w:rsidRPr="008902E3" w:rsidRDefault="00EC713E" w:rsidP="00EC713E">
            <w:pPr>
              <w:spacing w:before="60" w:after="60"/>
              <w:jc w:val="center"/>
              <w:rPr>
                <w:rFonts w:cs="Arial"/>
                <w:sz w:val="20"/>
                <w:szCs w:val="20"/>
              </w:rPr>
            </w:pPr>
            <w:r w:rsidRPr="008902E3">
              <w:rPr>
                <w:sz w:val="20"/>
              </w:rPr>
              <w:t>4,14%</w:t>
            </w:r>
          </w:p>
        </w:tc>
      </w:tr>
      <w:tr w:rsidR="008902E3" w:rsidRPr="008902E3" w:rsidTr="003F1E96">
        <w:trPr>
          <w:trHeight w:val="300"/>
        </w:trPr>
        <w:tc>
          <w:tcPr>
            <w:tcW w:w="1619"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Znaniewo</w:t>
            </w:r>
          </w:p>
        </w:tc>
        <w:tc>
          <w:tcPr>
            <w:tcW w:w="798"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220</w:t>
            </w:r>
          </w:p>
        </w:tc>
        <w:tc>
          <w:tcPr>
            <w:tcW w:w="940" w:type="pct"/>
            <w:noWrap/>
            <w:vAlign w:val="center"/>
          </w:tcPr>
          <w:p w:rsidR="00EC713E" w:rsidRPr="008902E3" w:rsidRDefault="00EC713E" w:rsidP="00EC713E">
            <w:pPr>
              <w:spacing w:before="60" w:after="60"/>
              <w:jc w:val="center"/>
              <w:rPr>
                <w:rFonts w:cs="Arial"/>
                <w:sz w:val="20"/>
                <w:szCs w:val="20"/>
              </w:rPr>
            </w:pPr>
            <w:r w:rsidRPr="008902E3">
              <w:rPr>
                <w:sz w:val="20"/>
              </w:rPr>
              <w:t>515,45</w:t>
            </w:r>
          </w:p>
        </w:tc>
        <w:tc>
          <w:tcPr>
            <w:tcW w:w="762" w:type="pct"/>
            <w:shd w:val="clear" w:color="auto" w:fill="auto"/>
            <w:noWrap/>
            <w:vAlign w:val="center"/>
          </w:tcPr>
          <w:p w:rsidR="00EC713E" w:rsidRPr="008902E3" w:rsidRDefault="00EC713E" w:rsidP="00EC713E">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4,36%</w:t>
            </w:r>
          </w:p>
        </w:tc>
        <w:tc>
          <w:tcPr>
            <w:tcW w:w="881" w:type="pct"/>
            <w:noWrap/>
            <w:vAlign w:val="center"/>
          </w:tcPr>
          <w:p w:rsidR="00EC713E" w:rsidRPr="008902E3" w:rsidRDefault="00EC713E" w:rsidP="00EC713E">
            <w:pPr>
              <w:spacing w:before="60" w:after="60"/>
              <w:jc w:val="center"/>
              <w:rPr>
                <w:rFonts w:cs="Arial"/>
                <w:sz w:val="20"/>
                <w:szCs w:val="20"/>
              </w:rPr>
            </w:pPr>
            <w:r w:rsidRPr="008902E3">
              <w:rPr>
                <w:sz w:val="20"/>
              </w:rPr>
              <w:t>5,02%</w:t>
            </w:r>
          </w:p>
        </w:tc>
      </w:tr>
      <w:tr w:rsidR="008902E3" w:rsidRPr="008902E3" w:rsidTr="003F1E96">
        <w:trPr>
          <w:trHeight w:val="300"/>
        </w:trPr>
        <w:tc>
          <w:tcPr>
            <w:tcW w:w="1619" w:type="pct"/>
            <w:shd w:val="clear" w:color="000000" w:fill="D9D9D9"/>
            <w:noWrap/>
            <w:vAlign w:val="center"/>
            <w:hideMark/>
          </w:tcPr>
          <w:p w:rsidR="00EC713E" w:rsidRPr="008902E3" w:rsidRDefault="00EC713E" w:rsidP="00EC713E">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Razem</w:t>
            </w:r>
          </w:p>
        </w:tc>
        <w:tc>
          <w:tcPr>
            <w:tcW w:w="798" w:type="pct"/>
            <w:shd w:val="clear" w:color="000000" w:fill="D9D9D9"/>
            <w:noWrap/>
            <w:vAlign w:val="center"/>
          </w:tcPr>
          <w:p w:rsidR="00EC713E" w:rsidRPr="008902E3" w:rsidRDefault="00EC713E" w:rsidP="00EC713E">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800</w:t>
            </w:r>
          </w:p>
        </w:tc>
        <w:tc>
          <w:tcPr>
            <w:tcW w:w="940" w:type="pct"/>
            <w:shd w:val="clear" w:color="auto" w:fill="D9D9D9" w:themeFill="background1" w:themeFillShade="D9"/>
            <w:noWrap/>
            <w:vAlign w:val="center"/>
          </w:tcPr>
          <w:p w:rsidR="00EC713E" w:rsidRPr="008902E3" w:rsidRDefault="00EC713E" w:rsidP="00EC713E">
            <w:pPr>
              <w:spacing w:before="60" w:after="60"/>
              <w:jc w:val="center"/>
              <w:rPr>
                <w:rFonts w:cs="Arial"/>
                <w:b/>
                <w:sz w:val="20"/>
                <w:szCs w:val="20"/>
              </w:rPr>
            </w:pPr>
            <w:r w:rsidRPr="008902E3">
              <w:rPr>
                <w:b/>
                <w:sz w:val="20"/>
              </w:rPr>
              <w:t>1 768,14</w:t>
            </w:r>
          </w:p>
        </w:tc>
        <w:tc>
          <w:tcPr>
            <w:tcW w:w="762" w:type="pct"/>
            <w:shd w:val="clear" w:color="000000" w:fill="D9D9D9"/>
            <w:noWrap/>
            <w:vAlign w:val="center"/>
          </w:tcPr>
          <w:p w:rsidR="00EC713E" w:rsidRPr="008902E3" w:rsidRDefault="00EC713E" w:rsidP="00EC713E">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15,85%</w:t>
            </w:r>
          </w:p>
        </w:tc>
        <w:tc>
          <w:tcPr>
            <w:tcW w:w="881" w:type="pct"/>
            <w:shd w:val="clear" w:color="auto" w:fill="D9D9D9" w:themeFill="background1" w:themeFillShade="D9"/>
            <w:noWrap/>
            <w:vAlign w:val="center"/>
          </w:tcPr>
          <w:p w:rsidR="00EC713E" w:rsidRPr="008902E3" w:rsidRDefault="00EC713E" w:rsidP="00EC713E">
            <w:pPr>
              <w:spacing w:before="60" w:after="60"/>
              <w:jc w:val="center"/>
              <w:rPr>
                <w:rFonts w:cs="Arial"/>
                <w:b/>
                <w:sz w:val="20"/>
                <w:szCs w:val="20"/>
              </w:rPr>
            </w:pPr>
            <w:r w:rsidRPr="008902E3">
              <w:rPr>
                <w:b/>
                <w:sz w:val="20"/>
              </w:rPr>
              <w:t>17,21%</w:t>
            </w:r>
          </w:p>
        </w:tc>
      </w:tr>
    </w:tbl>
    <w:p w:rsidR="00ED7322" w:rsidRPr="008902E3" w:rsidRDefault="008D5F1B" w:rsidP="008D5F1B">
      <w:pPr>
        <w:pStyle w:val="Bezodstpw"/>
        <w:spacing w:before="120" w:after="120"/>
        <w:jc w:val="right"/>
        <w:rPr>
          <w:rFonts w:ascii="Arial" w:hAnsi="Arial" w:cs="Arial"/>
          <w:sz w:val="18"/>
          <w:szCs w:val="18"/>
        </w:rPr>
      </w:pPr>
      <w:r w:rsidRPr="008902E3">
        <w:rPr>
          <w:rFonts w:ascii="Arial" w:hAnsi="Arial" w:cs="Arial"/>
          <w:sz w:val="18"/>
          <w:szCs w:val="18"/>
        </w:rPr>
        <w:t xml:space="preserve">Źródło: </w:t>
      </w:r>
      <w:r w:rsidR="00A1595C" w:rsidRPr="008902E3">
        <w:rPr>
          <w:rFonts w:ascii="Arial" w:hAnsi="Arial" w:cs="Arial"/>
          <w:sz w:val="18"/>
          <w:szCs w:val="18"/>
        </w:rPr>
        <w:t>O</w:t>
      </w:r>
      <w:r w:rsidRPr="008902E3">
        <w:rPr>
          <w:rFonts w:ascii="Arial" w:hAnsi="Arial" w:cs="Arial"/>
          <w:sz w:val="18"/>
          <w:szCs w:val="18"/>
        </w:rPr>
        <w:t>pracowanie własne</w:t>
      </w:r>
      <w:r w:rsidR="00527FA6" w:rsidRPr="008902E3">
        <w:rPr>
          <w:rFonts w:ascii="Arial" w:hAnsi="Arial" w:cs="Arial"/>
          <w:sz w:val="18"/>
          <w:szCs w:val="18"/>
        </w:rPr>
        <w:t xml:space="preserve"> na podstawie danych UG </w:t>
      </w:r>
      <w:r w:rsidR="00DF41C4" w:rsidRPr="008902E3">
        <w:rPr>
          <w:rFonts w:ascii="Arial" w:hAnsi="Arial" w:cs="Arial"/>
          <w:sz w:val="18"/>
          <w:szCs w:val="18"/>
        </w:rPr>
        <w:t>w Topólce</w:t>
      </w:r>
      <w:r w:rsidR="00EC713E" w:rsidRPr="008902E3">
        <w:rPr>
          <w:rFonts w:ascii="Arial" w:hAnsi="Arial" w:cs="Arial"/>
          <w:sz w:val="18"/>
          <w:szCs w:val="18"/>
        </w:rPr>
        <w:t xml:space="preserve"> oraz http://geoportal.gov.pl/</w:t>
      </w:r>
    </w:p>
    <w:p w:rsidR="00EF1409" w:rsidRPr="008902E3" w:rsidRDefault="004B0B17" w:rsidP="003A6533">
      <w:pPr>
        <w:spacing w:before="120" w:after="120" w:line="360" w:lineRule="auto"/>
        <w:jc w:val="both"/>
      </w:pPr>
      <w:r w:rsidRPr="008902E3">
        <w:t xml:space="preserve">Zgodnie z metodyką </w:t>
      </w:r>
      <w:r w:rsidR="006B61A2" w:rsidRPr="008902E3">
        <w:t>w</w:t>
      </w:r>
      <w:r w:rsidRPr="008902E3">
        <w:t>yznaczenia obszaru zdegradowanego oraz obszaru rewitalizacji na obszarach wiejskich regionu</w:t>
      </w:r>
      <w:r w:rsidR="006B61A2" w:rsidRPr="008902E3">
        <w:t>,</w:t>
      </w:r>
      <w:r w:rsidRPr="008902E3">
        <w:t xml:space="preserve"> do powierzchni obszaru rewitalizacji należy za</w:t>
      </w:r>
      <w:r w:rsidR="006B61A2" w:rsidRPr="008902E3">
        <w:t>liczyć rzeczywistą powierzchnię</w:t>
      </w:r>
      <w:r w:rsidRPr="008902E3">
        <w:t xml:space="preserve"> na której planowana jest interwencja w ramach programu rewitalizacji (a nie powierzchnię ge</w:t>
      </w:r>
      <w:r w:rsidR="006B61A2" w:rsidRPr="008902E3">
        <w:t>odezyjną miejscowości/sołectw).</w:t>
      </w:r>
      <w:r w:rsidR="00EF1409" w:rsidRPr="008902E3">
        <w:t xml:space="preserve"> Rzeczywistą powierzchnię obszarów objętych rewitalizacją przedstawi</w:t>
      </w:r>
      <w:r w:rsidR="002F1688" w:rsidRPr="008902E3">
        <w:t>a</w:t>
      </w:r>
      <w:r w:rsidR="00EF1409" w:rsidRPr="008902E3">
        <w:t xml:space="preserve"> </w:t>
      </w:r>
      <w:r w:rsidR="002F1688" w:rsidRPr="008902E3">
        <w:t xml:space="preserve">powyższa </w:t>
      </w:r>
      <w:r w:rsidR="00EF1409" w:rsidRPr="008902E3">
        <w:t>tabela.</w:t>
      </w:r>
    </w:p>
    <w:p w:rsidR="003244E4" w:rsidRPr="008902E3" w:rsidRDefault="002F1688" w:rsidP="003A6533">
      <w:pPr>
        <w:spacing w:before="120" w:after="120" w:line="360" w:lineRule="auto"/>
        <w:jc w:val="both"/>
        <w:rPr>
          <w:highlight w:val="yellow"/>
        </w:rPr>
      </w:pPr>
      <w:r w:rsidRPr="008902E3">
        <w:t>R</w:t>
      </w:r>
      <w:r w:rsidR="004B0B17" w:rsidRPr="008902E3">
        <w:t xml:space="preserve">zeczywista powierzchnia obszaru rewitalizacji wynosi </w:t>
      </w:r>
      <w:r w:rsidR="004B68F0" w:rsidRPr="008902E3">
        <w:t>1 768,14</w:t>
      </w:r>
      <w:r w:rsidR="004B0B17" w:rsidRPr="008902E3">
        <w:t xml:space="preserve"> ha i stanowi</w:t>
      </w:r>
      <w:r w:rsidR="006B61A2" w:rsidRPr="008902E3">
        <w:t xml:space="preserve"> około</w:t>
      </w:r>
      <w:r w:rsidR="00002A2C" w:rsidRPr="008902E3">
        <w:t xml:space="preserve"> </w:t>
      </w:r>
      <w:r w:rsidR="004B68F0" w:rsidRPr="008902E3">
        <w:t>17,21</w:t>
      </w:r>
      <w:r w:rsidR="004B0B17" w:rsidRPr="008902E3">
        <w:t xml:space="preserve">% powierzchni Gminy </w:t>
      </w:r>
      <w:r w:rsidR="005E56B0" w:rsidRPr="008902E3">
        <w:t>Topólka</w:t>
      </w:r>
      <w:r w:rsidR="004B0B17" w:rsidRPr="008902E3">
        <w:t xml:space="preserve">. Na wyznaczonym obszarze rewitalizacji mieszka </w:t>
      </w:r>
      <w:r w:rsidR="00013E59" w:rsidRPr="008902E3">
        <w:t>800</w:t>
      </w:r>
      <w:r w:rsidR="004B0B17" w:rsidRPr="008902E3">
        <w:t xml:space="preserve"> </w:t>
      </w:r>
      <w:r w:rsidR="00013E59" w:rsidRPr="008902E3">
        <w:t>osób,</w:t>
      </w:r>
      <w:r w:rsidR="000C1354" w:rsidRPr="008902E3">
        <w:t xml:space="preserve"> </w:t>
      </w:r>
      <w:r w:rsidR="006B61A2" w:rsidRPr="008902E3">
        <w:t xml:space="preserve">co stanowi około </w:t>
      </w:r>
      <w:r w:rsidR="00013E59" w:rsidRPr="008902E3">
        <w:t>15,85</w:t>
      </w:r>
      <w:r w:rsidR="006B61A2" w:rsidRPr="008902E3">
        <w:t xml:space="preserve">% mieszkańców Gminy </w:t>
      </w:r>
      <w:r w:rsidR="005E56B0" w:rsidRPr="008902E3">
        <w:t>Topólka</w:t>
      </w:r>
      <w:r w:rsidR="004B0B17" w:rsidRPr="008902E3">
        <w:t xml:space="preserve">. </w:t>
      </w:r>
    </w:p>
    <w:p w:rsidR="006E6AE4" w:rsidRPr="008902E3" w:rsidRDefault="004B0B17" w:rsidP="003A6533">
      <w:pPr>
        <w:spacing w:before="120" w:after="120" w:line="360" w:lineRule="auto"/>
        <w:jc w:val="both"/>
      </w:pPr>
      <w:r w:rsidRPr="008902E3">
        <w:rPr>
          <w:rFonts w:cs="Arial"/>
        </w:rPr>
        <w:t>O</w:t>
      </w:r>
      <w:r w:rsidR="006E6AE4" w:rsidRPr="008902E3">
        <w:rPr>
          <w:rFonts w:cs="Arial"/>
        </w:rPr>
        <w:t>bszar wyznaczony do rewitalizacji spełnia</w:t>
      </w:r>
      <w:r w:rsidRPr="008902E3">
        <w:rPr>
          <w:rFonts w:cs="Arial"/>
        </w:rPr>
        <w:t xml:space="preserve"> zatem</w:t>
      </w:r>
      <w:r w:rsidR="006E6AE4" w:rsidRPr="008902E3">
        <w:rPr>
          <w:rFonts w:cs="Arial"/>
        </w:rPr>
        <w:t xml:space="preserve"> kryteria tj. nie przekracza 20% powierzchni gminy oraz 30% mieszkańców gminy.</w:t>
      </w:r>
    </w:p>
    <w:p w:rsidR="00002A2C" w:rsidRPr="008902E3" w:rsidRDefault="00002A2C" w:rsidP="003A6533">
      <w:pPr>
        <w:spacing w:before="120" w:after="120" w:line="360" w:lineRule="auto"/>
        <w:jc w:val="both"/>
      </w:pPr>
      <w:r w:rsidRPr="008902E3">
        <w:t xml:space="preserve">Na </w:t>
      </w:r>
      <w:r w:rsidR="000C1354" w:rsidRPr="008902E3">
        <w:t>poniższej</w:t>
      </w:r>
      <w:r w:rsidRPr="008902E3">
        <w:t xml:space="preserve"> mapie kolorem </w:t>
      </w:r>
      <w:r w:rsidR="00A1752B" w:rsidRPr="008902E3">
        <w:t xml:space="preserve">czerwonym </w:t>
      </w:r>
      <w:r w:rsidRPr="008902E3">
        <w:t>został</w:t>
      </w:r>
      <w:r w:rsidR="000C1354" w:rsidRPr="008902E3">
        <w:t>y</w:t>
      </w:r>
      <w:r w:rsidRPr="008902E3">
        <w:t xml:space="preserve"> zaznaczone granice obszaru zdegradowanego, natomiast kolorem </w:t>
      </w:r>
      <w:r w:rsidR="00811618" w:rsidRPr="008902E3">
        <w:t>fioletowym</w:t>
      </w:r>
      <w:r w:rsidRPr="008902E3">
        <w:t xml:space="preserve"> </w:t>
      </w:r>
      <w:r w:rsidR="00767A50" w:rsidRPr="008902E3">
        <w:t xml:space="preserve">- </w:t>
      </w:r>
      <w:r w:rsidRPr="008902E3">
        <w:t xml:space="preserve">obszar rewitalizowany. </w:t>
      </w:r>
    </w:p>
    <w:p w:rsidR="00C13CEB" w:rsidRPr="008902E3" w:rsidRDefault="00C13CEB" w:rsidP="006B61A2">
      <w:pPr>
        <w:pStyle w:val="Legenda"/>
        <w:keepNext/>
        <w:spacing w:before="240" w:after="120"/>
        <w:jc w:val="center"/>
        <w:rPr>
          <w:b/>
          <w:i w:val="0"/>
          <w:color w:val="auto"/>
          <w:sz w:val="20"/>
        </w:rPr>
      </w:pPr>
      <w:bookmarkStart w:id="45" w:name="_Toc506812595"/>
      <w:r w:rsidRPr="008902E3">
        <w:rPr>
          <w:b/>
          <w:i w:val="0"/>
          <w:color w:val="auto"/>
          <w:sz w:val="20"/>
        </w:rPr>
        <w:lastRenderedPageBreak/>
        <w:t xml:space="preserve">Rysunek </w:t>
      </w:r>
      <w:r w:rsidR="00FD7BC6" w:rsidRPr="00C06BBD">
        <w:rPr>
          <w:b/>
          <w:i w:val="0"/>
          <w:color w:val="auto"/>
          <w:sz w:val="20"/>
        </w:rPr>
        <w:fldChar w:fldCharType="begin"/>
      </w:r>
      <w:r w:rsidRPr="008902E3">
        <w:rPr>
          <w:b/>
          <w:i w:val="0"/>
          <w:color w:val="auto"/>
          <w:sz w:val="20"/>
        </w:rPr>
        <w:instrText xml:space="preserve"> SEQ Rysunek \* ARABIC </w:instrText>
      </w:r>
      <w:r w:rsidR="00FD7BC6" w:rsidRPr="00C06BBD">
        <w:rPr>
          <w:b/>
          <w:i w:val="0"/>
          <w:color w:val="auto"/>
          <w:sz w:val="20"/>
        </w:rPr>
        <w:fldChar w:fldCharType="separate"/>
      </w:r>
      <w:r w:rsidR="00E4069F">
        <w:rPr>
          <w:b/>
          <w:i w:val="0"/>
          <w:noProof/>
          <w:color w:val="auto"/>
          <w:sz w:val="20"/>
        </w:rPr>
        <w:t>4</w:t>
      </w:r>
      <w:r w:rsidR="00FD7BC6" w:rsidRPr="00C06BBD">
        <w:rPr>
          <w:b/>
          <w:i w:val="0"/>
          <w:color w:val="auto"/>
          <w:sz w:val="20"/>
        </w:rPr>
        <w:fldChar w:fldCharType="end"/>
      </w:r>
      <w:r w:rsidRPr="008902E3">
        <w:rPr>
          <w:b/>
          <w:i w:val="0"/>
          <w:color w:val="auto"/>
          <w:sz w:val="20"/>
        </w:rPr>
        <w:t>. Graficzne przedstawienie obszaru rewitalizowanego</w:t>
      </w:r>
      <w:bookmarkEnd w:id="45"/>
    </w:p>
    <w:p w:rsidR="006B08F1" w:rsidRPr="008902E3" w:rsidRDefault="00DA5DDE" w:rsidP="00C13CEB">
      <w:pPr>
        <w:jc w:val="center"/>
      </w:pPr>
      <w:r w:rsidRPr="008902E3">
        <w:rPr>
          <w:noProof/>
          <w:lang w:eastAsia="pl-PL"/>
        </w:rPr>
        <w:t xml:space="preserve"> </w:t>
      </w:r>
      <w:r w:rsidR="00827A5B" w:rsidRPr="00D26B62">
        <w:rPr>
          <w:noProof/>
          <w:lang w:eastAsia="pl-PL"/>
        </w:rPr>
        <w:drawing>
          <wp:inline distT="0" distB="0" distL="0" distR="0">
            <wp:extent cx="5431662" cy="83796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38288" cy="8389837"/>
                    </a:xfrm>
                    <a:prstGeom prst="rect">
                      <a:avLst/>
                    </a:prstGeom>
                  </pic:spPr>
                </pic:pic>
              </a:graphicData>
            </a:graphic>
          </wp:inline>
        </w:drawing>
      </w:r>
    </w:p>
    <w:p w:rsidR="000C1354" w:rsidRPr="008902E3" w:rsidRDefault="00A1752B" w:rsidP="00050CD1">
      <w:pPr>
        <w:spacing w:before="120" w:after="120" w:line="360" w:lineRule="auto"/>
        <w:jc w:val="right"/>
        <w:rPr>
          <w:sz w:val="18"/>
        </w:rPr>
      </w:pPr>
      <w:r w:rsidRPr="008902E3">
        <w:rPr>
          <w:sz w:val="18"/>
        </w:rPr>
        <w:t>Źródło: O</w:t>
      </w:r>
      <w:r w:rsidR="00C13CEB" w:rsidRPr="008902E3">
        <w:rPr>
          <w:sz w:val="18"/>
        </w:rPr>
        <w:t>pracowanie własne</w:t>
      </w:r>
    </w:p>
    <w:p w:rsidR="007A20BB" w:rsidRPr="008902E3" w:rsidRDefault="00B61077" w:rsidP="000C475C">
      <w:pPr>
        <w:pStyle w:val="Nagwek1"/>
        <w:spacing w:line="360" w:lineRule="auto"/>
        <w:jc w:val="both"/>
      </w:pPr>
      <w:bookmarkStart w:id="46" w:name="_Toc16607673"/>
      <w:r w:rsidRPr="008902E3">
        <w:lastRenderedPageBreak/>
        <w:t>6</w:t>
      </w:r>
      <w:r w:rsidR="000C475C" w:rsidRPr="008902E3">
        <w:t xml:space="preserve">. </w:t>
      </w:r>
      <w:r w:rsidR="007A20BB" w:rsidRPr="008902E3">
        <w:t>Szczegółowa diagnoza obszaru rewitalizacji</w:t>
      </w:r>
      <w:bookmarkEnd w:id="46"/>
    </w:p>
    <w:p w:rsidR="00181672" w:rsidRPr="008902E3" w:rsidRDefault="00B61077" w:rsidP="000C475C">
      <w:pPr>
        <w:pStyle w:val="Nagwek2"/>
        <w:spacing w:before="0" w:line="360" w:lineRule="auto"/>
        <w:jc w:val="both"/>
        <w:rPr>
          <w:rFonts w:ascii="Arial" w:hAnsi="Arial" w:cs="Arial"/>
          <w:b/>
          <w:color w:val="auto"/>
          <w:sz w:val="28"/>
        </w:rPr>
      </w:pPr>
      <w:bookmarkStart w:id="47" w:name="_Toc16607674"/>
      <w:r w:rsidRPr="008902E3">
        <w:rPr>
          <w:rFonts w:ascii="Arial" w:hAnsi="Arial" w:cs="Arial"/>
          <w:b/>
          <w:color w:val="auto"/>
          <w:sz w:val="28"/>
        </w:rPr>
        <w:t>6</w:t>
      </w:r>
      <w:r w:rsidR="000C475C" w:rsidRPr="008902E3">
        <w:rPr>
          <w:rFonts w:ascii="Arial" w:hAnsi="Arial" w:cs="Arial"/>
          <w:b/>
          <w:color w:val="auto"/>
          <w:sz w:val="28"/>
        </w:rPr>
        <w:t xml:space="preserve">.1. </w:t>
      </w:r>
      <w:r w:rsidR="00527FA6" w:rsidRPr="008902E3">
        <w:rPr>
          <w:rFonts w:ascii="Arial" w:hAnsi="Arial" w:cs="Arial"/>
          <w:b/>
          <w:color w:val="auto"/>
          <w:sz w:val="28"/>
        </w:rPr>
        <w:t>Czamanin</w:t>
      </w:r>
      <w:bookmarkEnd w:id="47"/>
    </w:p>
    <w:p w:rsidR="00050CD1" w:rsidRPr="008902E3" w:rsidRDefault="003A6533" w:rsidP="0098270C">
      <w:pPr>
        <w:spacing w:before="120" w:after="120" w:line="360" w:lineRule="auto"/>
        <w:jc w:val="both"/>
      </w:pPr>
      <w:r w:rsidRPr="008902E3">
        <w:t>Obszar sołectwa Czamanin zami</w:t>
      </w:r>
      <w:r w:rsidR="00EC323B" w:rsidRPr="008902E3">
        <w:t>eszkuje 312 osób, co stanowi 39</w:t>
      </w:r>
      <w:r w:rsidRPr="008902E3">
        <w:t>% mieszkańców terenów wyznaczonych do rewitalizacji oraz 6,18</w:t>
      </w:r>
      <w:r w:rsidR="00414AFE" w:rsidRPr="008902E3">
        <w:t>%</w:t>
      </w:r>
      <w:r w:rsidRPr="008902E3">
        <w:t xml:space="preserve"> mieszkańców Gminy Topólka.</w:t>
      </w:r>
    </w:p>
    <w:p w:rsidR="008A2FAE" w:rsidRPr="008902E3" w:rsidRDefault="008A2FAE" w:rsidP="008A2FAE">
      <w:pPr>
        <w:pStyle w:val="Legenda"/>
        <w:keepNext/>
        <w:spacing w:before="240" w:after="120"/>
        <w:jc w:val="center"/>
        <w:rPr>
          <w:b/>
          <w:i w:val="0"/>
          <w:color w:val="auto"/>
          <w:sz w:val="20"/>
        </w:rPr>
      </w:pPr>
      <w:bookmarkStart w:id="48" w:name="_Toc449100897"/>
      <w:bookmarkStart w:id="49" w:name="_Toc506812572"/>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32</w:t>
      </w:r>
      <w:r w:rsidR="00FD7BC6" w:rsidRPr="00C06BBD">
        <w:rPr>
          <w:b/>
          <w:i w:val="0"/>
          <w:color w:val="auto"/>
          <w:sz w:val="20"/>
        </w:rPr>
        <w:fldChar w:fldCharType="end"/>
      </w:r>
      <w:r w:rsidRPr="008902E3">
        <w:rPr>
          <w:b/>
          <w:i w:val="0"/>
          <w:color w:val="auto"/>
          <w:sz w:val="20"/>
        </w:rPr>
        <w:t xml:space="preserve">. Struktura ludności </w:t>
      </w:r>
      <w:bookmarkEnd w:id="48"/>
      <w:r w:rsidRPr="008902E3">
        <w:rPr>
          <w:b/>
          <w:i w:val="0"/>
          <w:color w:val="auto"/>
          <w:sz w:val="20"/>
        </w:rPr>
        <w:t>sołectwa Czamanin, obszarów rewitalizowanych i Gminy Topólka</w:t>
      </w:r>
      <w:bookmarkEnd w:id="4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3616"/>
        <w:gridCol w:w="1864"/>
        <w:gridCol w:w="1864"/>
        <w:gridCol w:w="1866"/>
      </w:tblGrid>
      <w:tr w:rsidR="008902E3" w:rsidRPr="008902E3" w:rsidTr="003F1E96">
        <w:trPr>
          <w:trHeight w:val="330"/>
        </w:trPr>
        <w:tc>
          <w:tcPr>
            <w:tcW w:w="1963" w:type="pct"/>
            <w:shd w:val="clear" w:color="000000" w:fill="D9D9D9"/>
            <w:noWrap/>
            <w:vAlign w:val="center"/>
            <w:hideMark/>
          </w:tcPr>
          <w:p w:rsidR="008A2FAE" w:rsidRPr="008902E3" w:rsidRDefault="008A2FAE" w:rsidP="003F1E96">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Wyszczególnienie</w:t>
            </w:r>
          </w:p>
        </w:tc>
        <w:tc>
          <w:tcPr>
            <w:tcW w:w="1012" w:type="pct"/>
            <w:shd w:val="clear" w:color="000000" w:fill="D9D9D9"/>
            <w:vAlign w:val="center"/>
          </w:tcPr>
          <w:p w:rsidR="008A2FAE" w:rsidRPr="008902E3" w:rsidRDefault="008A2FAE" w:rsidP="003F1E96">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Sołectwo Czamanin</w:t>
            </w:r>
          </w:p>
        </w:tc>
        <w:tc>
          <w:tcPr>
            <w:tcW w:w="1012" w:type="pct"/>
            <w:shd w:val="clear" w:color="000000" w:fill="D9D9D9"/>
            <w:vAlign w:val="center"/>
          </w:tcPr>
          <w:p w:rsidR="008A2FAE" w:rsidRPr="008902E3" w:rsidRDefault="008A2FAE" w:rsidP="003F1E96">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Obszary rewitalizowane</w:t>
            </w:r>
          </w:p>
        </w:tc>
        <w:tc>
          <w:tcPr>
            <w:tcW w:w="1013" w:type="pct"/>
            <w:shd w:val="clear" w:color="000000" w:fill="D9D9D9"/>
            <w:vAlign w:val="center"/>
          </w:tcPr>
          <w:p w:rsidR="008A2FAE" w:rsidRPr="008902E3" w:rsidRDefault="008A2FAE" w:rsidP="003F1E96">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Gmina Topólka</w:t>
            </w:r>
          </w:p>
        </w:tc>
      </w:tr>
      <w:tr w:rsidR="008902E3" w:rsidRPr="008902E3" w:rsidTr="003F1E96">
        <w:trPr>
          <w:trHeight w:val="315"/>
        </w:trPr>
        <w:tc>
          <w:tcPr>
            <w:tcW w:w="1963" w:type="pct"/>
            <w:shd w:val="clear" w:color="auto" w:fill="auto"/>
            <w:noWrap/>
            <w:vAlign w:val="center"/>
          </w:tcPr>
          <w:p w:rsidR="008A2FAE" w:rsidRPr="008902E3" w:rsidRDefault="008A2FAE" w:rsidP="003F1E96">
            <w:pPr>
              <w:pStyle w:val="Bezodstpw"/>
              <w:spacing w:before="60" w:after="60"/>
              <w:jc w:val="center"/>
              <w:rPr>
                <w:rFonts w:ascii="Arial" w:hAnsi="Arial" w:cs="Arial"/>
                <w:sz w:val="20"/>
                <w:szCs w:val="20"/>
                <w:lang w:eastAsia="pl-PL"/>
              </w:rPr>
            </w:pPr>
            <w:r w:rsidRPr="008902E3">
              <w:rPr>
                <w:rFonts w:ascii="Arial" w:hAnsi="Arial" w:cs="Arial"/>
                <w:sz w:val="20"/>
                <w:szCs w:val="20"/>
              </w:rPr>
              <w:t>Wiek przedprodukcyjny</w:t>
            </w:r>
          </w:p>
        </w:tc>
        <w:tc>
          <w:tcPr>
            <w:tcW w:w="1012" w:type="pct"/>
            <w:vAlign w:val="center"/>
          </w:tcPr>
          <w:p w:rsidR="008A2FAE" w:rsidRPr="008902E3" w:rsidRDefault="005611AA">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41</w:t>
            </w:r>
          </w:p>
        </w:tc>
        <w:tc>
          <w:tcPr>
            <w:tcW w:w="1012" w:type="pct"/>
            <w:vAlign w:val="center"/>
          </w:tcPr>
          <w:p w:rsidR="008A2FAE" w:rsidRPr="00851E4E" w:rsidRDefault="00AA539B" w:rsidP="003F1E96">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142</w:t>
            </w:r>
          </w:p>
        </w:tc>
        <w:tc>
          <w:tcPr>
            <w:tcW w:w="1013" w:type="pct"/>
            <w:vAlign w:val="center"/>
          </w:tcPr>
          <w:p w:rsidR="008A2FAE" w:rsidRPr="00851E4E" w:rsidRDefault="00AA539B" w:rsidP="003F1E96">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919</w:t>
            </w:r>
          </w:p>
        </w:tc>
      </w:tr>
      <w:tr w:rsidR="008902E3" w:rsidRPr="008902E3" w:rsidTr="003F1E96">
        <w:trPr>
          <w:trHeight w:val="91"/>
        </w:trPr>
        <w:tc>
          <w:tcPr>
            <w:tcW w:w="1963" w:type="pct"/>
            <w:shd w:val="clear" w:color="auto" w:fill="auto"/>
            <w:noWrap/>
            <w:vAlign w:val="center"/>
          </w:tcPr>
          <w:p w:rsidR="008A2FAE" w:rsidRPr="008902E3" w:rsidRDefault="008A2FAE" w:rsidP="003F1E96">
            <w:pPr>
              <w:pStyle w:val="Bezodstpw"/>
              <w:spacing w:before="60" w:after="60"/>
              <w:jc w:val="center"/>
              <w:rPr>
                <w:rFonts w:ascii="Arial" w:hAnsi="Arial" w:cs="Arial"/>
                <w:sz w:val="20"/>
                <w:szCs w:val="20"/>
                <w:lang w:eastAsia="pl-PL"/>
              </w:rPr>
            </w:pPr>
            <w:r w:rsidRPr="008902E3">
              <w:rPr>
                <w:rFonts w:ascii="Arial" w:hAnsi="Arial" w:cs="Arial"/>
                <w:sz w:val="20"/>
                <w:szCs w:val="20"/>
              </w:rPr>
              <w:t>Wiek produkcyjny</w:t>
            </w:r>
          </w:p>
        </w:tc>
        <w:tc>
          <w:tcPr>
            <w:tcW w:w="1012" w:type="pct"/>
            <w:vAlign w:val="center"/>
          </w:tcPr>
          <w:p w:rsidR="008A2FAE" w:rsidRPr="008902E3" w:rsidRDefault="005611AA">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218</w:t>
            </w:r>
          </w:p>
        </w:tc>
        <w:tc>
          <w:tcPr>
            <w:tcW w:w="1012" w:type="pct"/>
            <w:vAlign w:val="center"/>
          </w:tcPr>
          <w:p w:rsidR="008A2FAE" w:rsidRPr="00851E4E" w:rsidRDefault="00AA539B" w:rsidP="003F1E96">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519</w:t>
            </w:r>
          </w:p>
        </w:tc>
        <w:tc>
          <w:tcPr>
            <w:tcW w:w="1013" w:type="pct"/>
            <w:vAlign w:val="center"/>
          </w:tcPr>
          <w:p w:rsidR="008A2FAE" w:rsidRPr="00851E4E" w:rsidRDefault="00AA539B" w:rsidP="003F1E96">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3284</w:t>
            </w:r>
          </w:p>
        </w:tc>
      </w:tr>
      <w:tr w:rsidR="008902E3" w:rsidRPr="008902E3" w:rsidTr="003F1E96">
        <w:trPr>
          <w:trHeight w:val="315"/>
        </w:trPr>
        <w:tc>
          <w:tcPr>
            <w:tcW w:w="1963" w:type="pct"/>
            <w:shd w:val="clear" w:color="auto" w:fill="auto"/>
            <w:noWrap/>
            <w:vAlign w:val="center"/>
          </w:tcPr>
          <w:p w:rsidR="008A2FAE" w:rsidRPr="008902E3" w:rsidRDefault="008A2FAE" w:rsidP="003F1E96">
            <w:pPr>
              <w:pStyle w:val="Bezodstpw"/>
              <w:spacing w:before="60" w:after="60"/>
              <w:jc w:val="center"/>
              <w:rPr>
                <w:rFonts w:ascii="Arial" w:hAnsi="Arial" w:cs="Arial"/>
                <w:sz w:val="20"/>
                <w:szCs w:val="20"/>
                <w:lang w:eastAsia="pl-PL"/>
              </w:rPr>
            </w:pPr>
            <w:r w:rsidRPr="008902E3">
              <w:rPr>
                <w:rFonts w:ascii="Arial" w:hAnsi="Arial" w:cs="Arial"/>
                <w:sz w:val="20"/>
                <w:szCs w:val="20"/>
              </w:rPr>
              <w:t>Wiek poprodukcyjny</w:t>
            </w:r>
          </w:p>
        </w:tc>
        <w:tc>
          <w:tcPr>
            <w:tcW w:w="1012" w:type="pct"/>
            <w:vAlign w:val="center"/>
          </w:tcPr>
          <w:p w:rsidR="008A2FAE" w:rsidRPr="008902E3" w:rsidRDefault="005611AA" w:rsidP="003F1E96">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53</w:t>
            </w:r>
          </w:p>
        </w:tc>
        <w:tc>
          <w:tcPr>
            <w:tcW w:w="1012" w:type="pct"/>
            <w:vAlign w:val="center"/>
          </w:tcPr>
          <w:p w:rsidR="008A2FAE" w:rsidRPr="00851E4E" w:rsidRDefault="00AA539B" w:rsidP="003F1E96">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139</w:t>
            </w:r>
          </w:p>
        </w:tc>
        <w:tc>
          <w:tcPr>
            <w:tcW w:w="1013" w:type="pct"/>
            <w:vAlign w:val="center"/>
          </w:tcPr>
          <w:p w:rsidR="008A2FAE" w:rsidRPr="00851E4E" w:rsidRDefault="00AA539B" w:rsidP="003F1E96">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844</w:t>
            </w:r>
          </w:p>
        </w:tc>
      </w:tr>
      <w:tr w:rsidR="008902E3" w:rsidRPr="008902E3" w:rsidTr="003F1E96">
        <w:trPr>
          <w:trHeight w:val="315"/>
        </w:trPr>
        <w:tc>
          <w:tcPr>
            <w:tcW w:w="1963" w:type="pct"/>
            <w:shd w:val="clear" w:color="auto" w:fill="auto"/>
            <w:noWrap/>
            <w:vAlign w:val="center"/>
          </w:tcPr>
          <w:p w:rsidR="008A2FAE" w:rsidRPr="008902E3" w:rsidRDefault="008A2FAE" w:rsidP="003F1E96">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Liczba mieszkańców</w:t>
            </w:r>
          </w:p>
        </w:tc>
        <w:tc>
          <w:tcPr>
            <w:tcW w:w="1012" w:type="pct"/>
            <w:vAlign w:val="center"/>
          </w:tcPr>
          <w:p w:rsidR="008A2FAE" w:rsidRPr="008902E3" w:rsidRDefault="008A2FAE" w:rsidP="003F1E96">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312</w:t>
            </w:r>
          </w:p>
        </w:tc>
        <w:tc>
          <w:tcPr>
            <w:tcW w:w="1012" w:type="pct"/>
            <w:vAlign w:val="center"/>
          </w:tcPr>
          <w:p w:rsidR="008A2FAE" w:rsidRPr="00851E4E" w:rsidRDefault="008A2FAE" w:rsidP="003F1E96">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800</w:t>
            </w:r>
          </w:p>
        </w:tc>
        <w:tc>
          <w:tcPr>
            <w:tcW w:w="1013" w:type="pct"/>
            <w:vAlign w:val="center"/>
          </w:tcPr>
          <w:p w:rsidR="008A2FAE" w:rsidRPr="00851E4E" w:rsidRDefault="008A2FAE" w:rsidP="003F1E96">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5 047</w:t>
            </w:r>
          </w:p>
        </w:tc>
      </w:tr>
    </w:tbl>
    <w:p w:rsidR="008A2FAE" w:rsidRPr="008902E3" w:rsidRDefault="008A2FAE" w:rsidP="008A2FAE">
      <w:pPr>
        <w:spacing w:before="120" w:after="120" w:line="240" w:lineRule="auto"/>
        <w:jc w:val="right"/>
        <w:rPr>
          <w:rFonts w:eastAsia="Calibri" w:cs="Arial"/>
          <w:sz w:val="18"/>
        </w:rPr>
      </w:pPr>
      <w:r w:rsidRPr="008902E3">
        <w:rPr>
          <w:rFonts w:eastAsia="Calibri" w:cs="Arial"/>
          <w:sz w:val="18"/>
        </w:rPr>
        <w:t>Źródło: Opracowanie własne na podstawie danych UG w Topólce</w:t>
      </w:r>
    </w:p>
    <w:p w:rsidR="00A949D1" w:rsidRPr="008902E3" w:rsidRDefault="00DF41C4" w:rsidP="00A949D1">
      <w:pPr>
        <w:spacing w:before="120" w:after="120" w:line="360" w:lineRule="auto"/>
        <w:jc w:val="both"/>
        <w:rPr>
          <w:rFonts w:eastAsia="Calibri" w:cs="Arial"/>
        </w:rPr>
      </w:pPr>
      <w:r w:rsidRPr="008902E3">
        <w:rPr>
          <w:rFonts w:eastAsia="Calibri" w:cs="Arial"/>
        </w:rPr>
        <w:t xml:space="preserve">Ze względu na strukturę populacji, najliczniejszą grupę na terenie </w:t>
      </w:r>
      <w:r w:rsidR="00F72359" w:rsidRPr="008902E3">
        <w:rPr>
          <w:rFonts w:eastAsia="Calibri" w:cs="Arial"/>
        </w:rPr>
        <w:t xml:space="preserve">niniejszego </w:t>
      </w:r>
      <w:r w:rsidRPr="008902E3">
        <w:rPr>
          <w:rFonts w:eastAsia="Calibri" w:cs="Arial"/>
        </w:rPr>
        <w:t>sołectwa stanowiły osoby w wieku produkcyjnym (</w:t>
      </w:r>
      <w:r w:rsidR="005611AA" w:rsidRPr="008902E3">
        <w:rPr>
          <w:rFonts w:eastAsia="Calibri" w:cs="Arial"/>
        </w:rPr>
        <w:t>69,9</w:t>
      </w:r>
      <w:r w:rsidRPr="008902E3">
        <w:rPr>
          <w:rFonts w:eastAsia="Calibri" w:cs="Arial"/>
        </w:rPr>
        <w:t>% mieszkańców sołectwa). Na drugim miejscu znajdują się osoby w wieku poprodukcyjnym. Najmniejszy udział miały osoby w wieku przedprodukcyjnym, przy czym należy zauważyć, że udział tych osób był niewiele mniejszy, niż ludności w wieku poprodukcyjnym.</w:t>
      </w:r>
      <w:r w:rsidR="00A949D1" w:rsidRPr="008902E3">
        <w:rPr>
          <w:rFonts w:eastAsia="Calibri" w:cs="Arial"/>
        </w:rPr>
        <w:t xml:space="preserve"> </w:t>
      </w:r>
    </w:p>
    <w:p w:rsidR="002F66DF" w:rsidRPr="008902E3" w:rsidRDefault="00A949D1" w:rsidP="00A949D1">
      <w:pPr>
        <w:spacing w:before="120" w:after="120" w:line="360" w:lineRule="auto"/>
        <w:jc w:val="both"/>
        <w:rPr>
          <w:rFonts w:eastAsia="Calibri" w:cs="Arial"/>
        </w:rPr>
      </w:pPr>
      <w:r w:rsidRPr="008902E3">
        <w:rPr>
          <w:rFonts w:eastAsia="Calibri" w:cs="Arial"/>
        </w:rPr>
        <w:t>Znaczny udział</w:t>
      </w:r>
      <w:r w:rsidR="00B42950" w:rsidRPr="008902E3">
        <w:rPr>
          <w:rFonts w:eastAsia="Calibri" w:cs="Arial"/>
        </w:rPr>
        <w:t xml:space="preserve"> osób starszych, jak również</w:t>
      </w:r>
      <w:r w:rsidRPr="008902E3">
        <w:rPr>
          <w:rFonts w:eastAsia="Calibri" w:cs="Arial"/>
        </w:rPr>
        <w:t xml:space="preserve"> dzieci i młodzieży w populacji sołectwa determinuje konieczność dostosowania infrastruktury do potrzeb </w:t>
      </w:r>
      <w:r w:rsidR="00B42950" w:rsidRPr="008902E3">
        <w:rPr>
          <w:rFonts w:eastAsia="Calibri" w:cs="Arial"/>
        </w:rPr>
        <w:t xml:space="preserve">tych </w:t>
      </w:r>
      <w:r w:rsidRPr="008902E3">
        <w:rPr>
          <w:rFonts w:eastAsia="Calibri" w:cs="Arial"/>
        </w:rPr>
        <w:t>grup wiekow</w:t>
      </w:r>
      <w:r w:rsidR="00B42950" w:rsidRPr="008902E3">
        <w:rPr>
          <w:rFonts w:eastAsia="Calibri" w:cs="Arial"/>
        </w:rPr>
        <w:t>ych, także w celu ich integracji.</w:t>
      </w:r>
      <w:r w:rsidRPr="008902E3">
        <w:rPr>
          <w:rFonts w:eastAsia="Calibri" w:cs="Arial"/>
        </w:rPr>
        <w:t xml:space="preserve"> Jest to tym bardziej konieczne, że oferta edukacyjna oraz sportowo – rekreacyjna na terenie Gminy Topólka zapewniona jest</w:t>
      </w:r>
      <w:r w:rsidR="00B42950" w:rsidRPr="008902E3">
        <w:rPr>
          <w:rFonts w:eastAsia="Calibri" w:cs="Arial"/>
        </w:rPr>
        <w:t xml:space="preserve"> </w:t>
      </w:r>
      <w:r w:rsidRPr="008902E3">
        <w:rPr>
          <w:rFonts w:eastAsia="Calibri" w:cs="Arial"/>
        </w:rPr>
        <w:t xml:space="preserve">w podstawowym zakresie i skupia się przede wszystkim na obszarze miejscowości Topólka. Na terenie sołectwa Czamanin </w:t>
      </w:r>
      <w:r w:rsidR="00B42950" w:rsidRPr="008902E3">
        <w:rPr>
          <w:rFonts w:eastAsia="Calibri" w:cs="Arial"/>
        </w:rPr>
        <w:br/>
      </w:r>
      <w:r w:rsidRPr="008902E3">
        <w:rPr>
          <w:rFonts w:eastAsia="Calibri" w:cs="Arial"/>
        </w:rPr>
        <w:t>i w odległości 1,5 km od zwyczajowo przyjętego centralnego punktu sołectwa, liczonej wzdłuż dróg publicznych i publicznych ciągów pieszych i pieszo-jezdnych brak publicznej infras</w:t>
      </w:r>
      <w:r w:rsidR="00F72359" w:rsidRPr="008902E3">
        <w:rPr>
          <w:rFonts w:eastAsia="Calibri" w:cs="Arial"/>
        </w:rPr>
        <w:t xml:space="preserve">truktury aktywizacji społecznej, przez co </w:t>
      </w:r>
      <w:r w:rsidR="00B42950" w:rsidRPr="008902E3">
        <w:rPr>
          <w:rFonts w:eastAsia="Calibri" w:cs="Arial"/>
        </w:rPr>
        <w:t xml:space="preserve">osoby starsze, jak również </w:t>
      </w:r>
      <w:r w:rsidR="00F72359" w:rsidRPr="008902E3">
        <w:rPr>
          <w:rFonts w:eastAsia="Calibri" w:cs="Arial"/>
        </w:rPr>
        <w:t xml:space="preserve">dzieci i młodzież </w:t>
      </w:r>
      <w:r w:rsidR="00B42950" w:rsidRPr="008902E3">
        <w:rPr>
          <w:rFonts w:eastAsia="Calibri" w:cs="Arial"/>
        </w:rPr>
        <w:br/>
      </w:r>
      <w:r w:rsidR="00F72359" w:rsidRPr="008902E3">
        <w:rPr>
          <w:rFonts w:eastAsia="Calibri" w:cs="Arial"/>
        </w:rPr>
        <w:t xml:space="preserve">z terenu sołectwa Czamanin nie mają miejsca w którym mogłyby aktywnie spędzać czas. </w:t>
      </w:r>
      <w:r w:rsidR="00AD1D4F" w:rsidRPr="008902E3">
        <w:rPr>
          <w:rFonts w:eastAsia="Calibri" w:cs="Arial"/>
        </w:rPr>
        <w:t>Determinuje to konieczność stworzenia</w:t>
      </w:r>
      <w:r w:rsidR="003B2C4F" w:rsidRPr="008902E3">
        <w:rPr>
          <w:rFonts w:eastAsia="Calibri" w:cs="Arial"/>
        </w:rPr>
        <w:t xml:space="preserve"> tego typu</w:t>
      </w:r>
      <w:r w:rsidR="00AD1D4F" w:rsidRPr="008902E3">
        <w:rPr>
          <w:rFonts w:eastAsia="Calibri" w:cs="Arial"/>
        </w:rPr>
        <w:t xml:space="preserve"> infrastruktury.</w:t>
      </w:r>
    </w:p>
    <w:p w:rsidR="003B2C4F" w:rsidRPr="008902E3" w:rsidRDefault="002F66DF" w:rsidP="00C06BBD">
      <w:pPr>
        <w:spacing w:before="120" w:after="120" w:line="360" w:lineRule="auto"/>
        <w:jc w:val="both"/>
        <w:rPr>
          <w:b/>
          <w:iCs/>
          <w:sz w:val="20"/>
          <w:szCs w:val="18"/>
        </w:rPr>
      </w:pPr>
      <w:r w:rsidRPr="008902E3">
        <w:rPr>
          <w:rFonts w:eastAsia="Calibri" w:cs="Arial"/>
        </w:rPr>
        <w:t>Problemem sfery społecznej na terenie sołectwa Czamanin jest również przynależność do rejonu obsługi szkoły podstawowej o niskim poziomie kształcenia. Dzieci z przedmiotowego sołectwa uczęszczają do Szkoły Podstawowej im. Mikołaja Kopernika w Topólce, dla której przeciętny wynik sprawdzianu szóstoklasisty za ostatnie 3 lata</w:t>
      </w:r>
      <w:r w:rsidR="00717083" w:rsidRPr="008902E3">
        <w:rPr>
          <w:rFonts w:eastAsia="Calibri" w:cs="Arial"/>
        </w:rPr>
        <w:t xml:space="preserve"> był poniżej średniej dla województwa. Niniejsze uwarunkowania determinują konieczność organizacji zajęć, które przyczynią się do osiągania lepszych </w:t>
      </w:r>
      <w:r w:rsidR="008A2FAE" w:rsidRPr="008902E3">
        <w:rPr>
          <w:rFonts w:eastAsia="Calibri" w:cs="Arial"/>
        </w:rPr>
        <w:t>wyników</w:t>
      </w:r>
      <w:r w:rsidR="00717083" w:rsidRPr="008902E3">
        <w:rPr>
          <w:rFonts w:eastAsia="Calibri" w:cs="Arial"/>
        </w:rPr>
        <w:t xml:space="preserve"> w nauce i wyrównywania szans edukacyjnych dzieci z obszaru rewitalizacji.</w:t>
      </w:r>
    </w:p>
    <w:p w:rsidR="00F02859" w:rsidRPr="008902E3" w:rsidRDefault="00AD1D4F" w:rsidP="00D40227">
      <w:pPr>
        <w:spacing w:before="120" w:after="120" w:line="360" w:lineRule="auto"/>
        <w:jc w:val="both"/>
        <w:rPr>
          <w:rFonts w:eastAsia="Times New Roman" w:cs="Arial"/>
          <w:lang w:eastAsia="pl-PL"/>
        </w:rPr>
      </w:pPr>
      <w:r w:rsidRPr="008902E3">
        <w:lastRenderedPageBreak/>
        <w:t xml:space="preserve">Z kolei problemem natury infrastrukturalnej </w:t>
      </w:r>
      <w:r w:rsidR="003F7444" w:rsidRPr="008902E3">
        <w:t xml:space="preserve">na terenie sołectwa Czamanin </w:t>
      </w:r>
      <w:r w:rsidRPr="008902E3">
        <w:t>jest występowanie</w:t>
      </w:r>
      <w:r w:rsidR="009047D0" w:rsidRPr="008902E3">
        <w:t xml:space="preserve"> przestrzeni zdegradowanej</w:t>
      </w:r>
      <w:r w:rsidRPr="008902E3">
        <w:t xml:space="preserve">. Mowa tu o budynku po byłej szkole podstawowej, który charakteryzuje się złym stanem technicznym. Budynek ten obecnie ulega systematycznej degradacji. Jednak w tym miejscu warto zauważyć, że obiekt ten stanowi niewątpliwy potencjał sołectwa. Może być on bowiem </w:t>
      </w:r>
      <w:r w:rsidR="00A949D1" w:rsidRPr="008902E3">
        <w:rPr>
          <w:rFonts w:eastAsia="Calibri" w:cs="Arial"/>
        </w:rPr>
        <w:t>zaadaptowan</w:t>
      </w:r>
      <w:r w:rsidRPr="008902E3">
        <w:rPr>
          <w:rFonts w:eastAsia="Calibri" w:cs="Arial"/>
        </w:rPr>
        <w:t xml:space="preserve">y na realizację celów społecznych </w:t>
      </w:r>
      <w:r w:rsidR="00A949D1" w:rsidRPr="008902E3">
        <w:rPr>
          <w:rFonts w:eastAsia="Calibri" w:cs="Arial"/>
        </w:rPr>
        <w:t>np. na</w:t>
      </w:r>
      <w:r w:rsidR="00F72359" w:rsidRPr="008902E3">
        <w:rPr>
          <w:rFonts w:eastAsia="Calibri" w:cs="Arial"/>
        </w:rPr>
        <w:t xml:space="preserve"> utworzenie świetlicy wiejskiej, w której </w:t>
      </w:r>
      <w:r w:rsidRPr="008902E3">
        <w:rPr>
          <w:rFonts w:eastAsia="Calibri" w:cs="Arial"/>
        </w:rPr>
        <w:t xml:space="preserve">będą mogły być organizowane </w:t>
      </w:r>
      <w:r w:rsidR="00A11FFC" w:rsidRPr="008902E3">
        <w:rPr>
          <w:rFonts w:eastAsia="Calibri" w:cs="Arial"/>
        </w:rPr>
        <w:t>różnego</w:t>
      </w:r>
      <w:r w:rsidRPr="008902E3">
        <w:rPr>
          <w:rFonts w:eastAsia="Calibri" w:cs="Arial"/>
        </w:rPr>
        <w:t xml:space="preserve"> rodzaju zajęcia </w:t>
      </w:r>
      <w:r w:rsidR="00F72359" w:rsidRPr="008902E3">
        <w:rPr>
          <w:rFonts w:eastAsia="Calibri" w:cs="Arial"/>
        </w:rPr>
        <w:t>edukacyjne, sportowe i rekreacyjne dla dzieci</w:t>
      </w:r>
      <w:r w:rsidR="00B42950" w:rsidRPr="008902E3">
        <w:rPr>
          <w:rFonts w:eastAsia="Calibri" w:cs="Arial"/>
        </w:rPr>
        <w:t>,</w:t>
      </w:r>
      <w:r w:rsidR="00F72359" w:rsidRPr="008902E3">
        <w:rPr>
          <w:rFonts w:eastAsia="Calibri" w:cs="Arial"/>
        </w:rPr>
        <w:t xml:space="preserve"> młodzieży</w:t>
      </w:r>
      <w:r w:rsidR="00B42950" w:rsidRPr="008902E3">
        <w:rPr>
          <w:rFonts w:eastAsia="Calibri" w:cs="Arial"/>
        </w:rPr>
        <w:t xml:space="preserve"> oraz osób starszych</w:t>
      </w:r>
      <w:r w:rsidR="008A2FAE" w:rsidRPr="008902E3">
        <w:rPr>
          <w:rFonts w:eastAsia="Calibri" w:cs="Arial"/>
        </w:rPr>
        <w:t xml:space="preserve">, </w:t>
      </w:r>
      <w:r w:rsidR="00B42950" w:rsidRPr="008902E3">
        <w:rPr>
          <w:rFonts w:eastAsia="Calibri" w:cs="Arial"/>
        </w:rPr>
        <w:br/>
      </w:r>
      <w:r w:rsidR="008A2FAE" w:rsidRPr="008902E3">
        <w:rPr>
          <w:rFonts w:eastAsia="Calibri" w:cs="Arial"/>
        </w:rPr>
        <w:t>a także mające na celu aktywizację osób zagrożonych wykluczeniem społecznym.</w:t>
      </w:r>
      <w:r w:rsidR="00F72359" w:rsidRPr="008902E3">
        <w:rPr>
          <w:rFonts w:eastAsia="Calibri" w:cs="Arial"/>
        </w:rPr>
        <w:t xml:space="preserve"> </w:t>
      </w:r>
      <w:r w:rsidR="00D40227" w:rsidRPr="008902E3">
        <w:rPr>
          <w:rFonts w:eastAsia="Calibri" w:cs="Arial"/>
        </w:rPr>
        <w:t xml:space="preserve">Jest to tym bardziej konieczne, iż na terenie sołectwa Czamanin występuje zasadniczy problem </w:t>
      </w:r>
      <w:r w:rsidR="00B42950" w:rsidRPr="008902E3">
        <w:rPr>
          <w:rFonts w:eastAsia="Calibri" w:cs="Arial"/>
        </w:rPr>
        <w:br/>
      </w:r>
      <w:r w:rsidR="00D40227" w:rsidRPr="008902E3">
        <w:rPr>
          <w:rFonts w:eastAsia="Calibri" w:cs="Arial"/>
        </w:rPr>
        <w:t>w zakresie sfery przestrzenno – funkcjonaln</w:t>
      </w:r>
      <w:r w:rsidR="00AB12D2" w:rsidRPr="008902E3">
        <w:rPr>
          <w:rFonts w:eastAsia="Calibri" w:cs="Arial"/>
        </w:rPr>
        <w:t>ej</w:t>
      </w:r>
      <w:r w:rsidR="00D40227" w:rsidRPr="008902E3">
        <w:rPr>
          <w:rFonts w:eastAsia="Calibri" w:cs="Arial"/>
        </w:rPr>
        <w:t xml:space="preserve"> - na </w:t>
      </w:r>
      <w:r w:rsidR="00244BC2" w:rsidRPr="008902E3">
        <w:rPr>
          <w:rFonts w:eastAsia="Times New Roman" w:cs="Arial"/>
          <w:lang w:eastAsia="pl-PL"/>
        </w:rPr>
        <w:t xml:space="preserve">terenie </w:t>
      </w:r>
      <w:r w:rsidR="00D40227" w:rsidRPr="008902E3">
        <w:rPr>
          <w:rFonts w:eastAsia="Times New Roman" w:cs="Arial"/>
          <w:lang w:eastAsia="pl-PL"/>
        </w:rPr>
        <w:t>sołectwa</w:t>
      </w:r>
      <w:r w:rsidR="00244BC2" w:rsidRPr="008902E3">
        <w:rPr>
          <w:rFonts w:eastAsia="Times New Roman" w:cs="Arial"/>
          <w:lang w:eastAsia="pl-PL"/>
        </w:rPr>
        <w:t xml:space="preserve"> i w odległości 1,5 km od zwyczajowo przyjętego centralnego </w:t>
      </w:r>
      <w:r w:rsidR="00D40227" w:rsidRPr="008902E3">
        <w:rPr>
          <w:rFonts w:eastAsia="Times New Roman" w:cs="Arial"/>
          <w:lang w:eastAsia="pl-PL"/>
        </w:rPr>
        <w:t>punktu sołectwa</w:t>
      </w:r>
      <w:r w:rsidR="00244BC2" w:rsidRPr="008902E3">
        <w:rPr>
          <w:rFonts w:eastAsia="Times New Roman" w:cs="Arial"/>
          <w:lang w:eastAsia="pl-PL"/>
        </w:rPr>
        <w:t xml:space="preserve">, liczonej wzdłuż dróg publicznych </w:t>
      </w:r>
      <w:r w:rsidR="00B42950" w:rsidRPr="008902E3">
        <w:rPr>
          <w:rFonts w:eastAsia="Times New Roman" w:cs="Arial"/>
          <w:lang w:eastAsia="pl-PL"/>
        </w:rPr>
        <w:br/>
      </w:r>
      <w:r w:rsidR="00244BC2" w:rsidRPr="008902E3">
        <w:rPr>
          <w:rFonts w:eastAsia="Times New Roman" w:cs="Arial"/>
          <w:lang w:eastAsia="pl-PL"/>
        </w:rPr>
        <w:t>i publicznych ciągów pieszych i pieszo-jezdnych brak publicznej infrastruktury aktywizacji społecznej. Brak</w:t>
      </w:r>
      <w:r w:rsidR="0069385F" w:rsidRPr="008902E3">
        <w:rPr>
          <w:rFonts w:eastAsia="Times New Roman" w:cs="Arial"/>
          <w:lang w:eastAsia="pl-PL"/>
        </w:rPr>
        <w:t xml:space="preserve"> </w:t>
      </w:r>
      <w:r w:rsidR="00244BC2" w:rsidRPr="008902E3">
        <w:rPr>
          <w:rFonts w:eastAsia="Times New Roman" w:cs="Arial"/>
          <w:lang w:eastAsia="pl-PL"/>
        </w:rPr>
        <w:t xml:space="preserve">jest </w:t>
      </w:r>
      <w:r w:rsidR="0069385F" w:rsidRPr="008902E3">
        <w:rPr>
          <w:rFonts w:eastAsia="Times New Roman" w:cs="Arial"/>
          <w:lang w:eastAsia="pl-PL"/>
        </w:rPr>
        <w:t>miejsc</w:t>
      </w:r>
      <w:r w:rsidR="00244BC2" w:rsidRPr="008902E3">
        <w:rPr>
          <w:rFonts w:eastAsia="Times New Roman" w:cs="Arial"/>
          <w:lang w:eastAsia="pl-PL"/>
        </w:rPr>
        <w:t>,</w:t>
      </w:r>
      <w:r w:rsidR="0069385F" w:rsidRPr="008902E3">
        <w:rPr>
          <w:rFonts w:eastAsia="Times New Roman" w:cs="Arial"/>
          <w:lang w:eastAsia="pl-PL"/>
        </w:rPr>
        <w:t xml:space="preserve"> w których</w:t>
      </w:r>
      <w:r w:rsidR="009F194F" w:rsidRPr="008902E3">
        <w:rPr>
          <w:rFonts w:eastAsia="Times New Roman" w:cs="Arial"/>
          <w:lang w:eastAsia="pl-PL"/>
        </w:rPr>
        <w:t xml:space="preserve"> osoby w różnym wieku i dotknięte różnymi problemami </w:t>
      </w:r>
      <w:r w:rsidR="0069385F" w:rsidRPr="008902E3">
        <w:rPr>
          <w:rFonts w:eastAsia="Times New Roman" w:cs="Arial"/>
          <w:lang w:eastAsia="pl-PL"/>
        </w:rPr>
        <w:t>mogłyby spędzać wolny czas w sposób aktywny</w:t>
      </w:r>
      <w:r w:rsidR="009F194F" w:rsidRPr="008902E3">
        <w:rPr>
          <w:rFonts w:eastAsia="Times New Roman" w:cs="Arial"/>
          <w:lang w:eastAsia="pl-PL"/>
        </w:rPr>
        <w:t xml:space="preserve">, integrując się przy tym </w:t>
      </w:r>
      <w:r w:rsidR="00B42950" w:rsidRPr="008902E3">
        <w:rPr>
          <w:rFonts w:eastAsia="Times New Roman" w:cs="Arial"/>
          <w:lang w:eastAsia="pl-PL"/>
        </w:rPr>
        <w:br/>
      </w:r>
      <w:r w:rsidR="009F194F" w:rsidRPr="008902E3">
        <w:rPr>
          <w:rFonts w:eastAsia="Times New Roman" w:cs="Arial"/>
          <w:lang w:eastAsia="pl-PL"/>
        </w:rPr>
        <w:t>z innymi mieszkańcami sołectwa</w:t>
      </w:r>
      <w:r w:rsidR="0069385F" w:rsidRPr="008902E3">
        <w:rPr>
          <w:rFonts w:eastAsia="Times New Roman" w:cs="Arial"/>
          <w:lang w:eastAsia="pl-PL"/>
        </w:rPr>
        <w:t xml:space="preserve">. Brak odpowiedniej infrastruktury powoduje, że mieszkańcy niechętnie wychodzą ze swoich domów, co wpływa niekorzystnie na integrację społeczną. </w:t>
      </w:r>
    </w:p>
    <w:p w:rsidR="00527FA6" w:rsidRPr="008902E3" w:rsidRDefault="00527FA6" w:rsidP="00527FA6">
      <w:pPr>
        <w:pStyle w:val="Nagwek2"/>
        <w:spacing w:before="0" w:line="360" w:lineRule="auto"/>
        <w:jc w:val="both"/>
        <w:rPr>
          <w:rFonts w:ascii="Arial" w:hAnsi="Arial" w:cs="Arial"/>
          <w:b/>
          <w:color w:val="auto"/>
          <w:sz w:val="28"/>
        </w:rPr>
      </w:pPr>
      <w:bookmarkStart w:id="50" w:name="_Toc16607675"/>
      <w:r w:rsidRPr="008902E3">
        <w:rPr>
          <w:rFonts w:ascii="Arial" w:hAnsi="Arial" w:cs="Arial"/>
          <w:b/>
          <w:color w:val="auto"/>
          <w:sz w:val="28"/>
        </w:rPr>
        <w:t>6.2. K</w:t>
      </w:r>
      <w:r w:rsidR="00C24570" w:rsidRPr="008902E3">
        <w:rPr>
          <w:rFonts w:ascii="Arial" w:hAnsi="Arial" w:cs="Arial"/>
          <w:b/>
          <w:color w:val="auto"/>
          <w:sz w:val="28"/>
        </w:rPr>
        <w:t>amieniec</w:t>
      </w:r>
      <w:bookmarkEnd w:id="50"/>
    </w:p>
    <w:p w:rsidR="00C24570" w:rsidRPr="00851E4E" w:rsidRDefault="00C24570" w:rsidP="00C24570">
      <w:pPr>
        <w:spacing w:before="120" w:after="120" w:line="360" w:lineRule="auto"/>
        <w:jc w:val="both"/>
      </w:pPr>
      <w:r w:rsidRPr="008902E3">
        <w:t xml:space="preserve">Obszar sołectwa Kamieniec zamieszkują 123 </w:t>
      </w:r>
      <w:r w:rsidRPr="00851E4E">
        <w:t>osoby, co stanowi 15% mieszkańców terenów wyznaczonych do rewitalizacji oraz 2,44% mieszkańców Gminy Topólka.</w:t>
      </w:r>
    </w:p>
    <w:p w:rsidR="00C24570" w:rsidRPr="00851E4E" w:rsidRDefault="00C24570" w:rsidP="00C24570">
      <w:pPr>
        <w:pStyle w:val="Legenda"/>
        <w:keepNext/>
        <w:spacing w:before="240" w:after="120"/>
        <w:jc w:val="center"/>
        <w:rPr>
          <w:b/>
          <w:i w:val="0"/>
          <w:color w:val="auto"/>
          <w:sz w:val="20"/>
        </w:rPr>
      </w:pPr>
      <w:bookmarkStart w:id="51" w:name="_Toc506812573"/>
      <w:r w:rsidRPr="00851E4E">
        <w:rPr>
          <w:b/>
          <w:i w:val="0"/>
          <w:color w:val="auto"/>
          <w:sz w:val="20"/>
        </w:rPr>
        <w:t xml:space="preserve">Tabela </w:t>
      </w:r>
      <w:r w:rsidR="00FD7BC6" w:rsidRPr="00851E4E">
        <w:rPr>
          <w:b/>
          <w:i w:val="0"/>
          <w:color w:val="auto"/>
          <w:sz w:val="20"/>
        </w:rPr>
        <w:fldChar w:fldCharType="begin"/>
      </w:r>
      <w:r w:rsidRPr="00851E4E">
        <w:rPr>
          <w:b/>
          <w:i w:val="0"/>
          <w:color w:val="auto"/>
          <w:sz w:val="20"/>
        </w:rPr>
        <w:instrText xml:space="preserve"> SEQ Tabela \* ARABIC </w:instrText>
      </w:r>
      <w:r w:rsidR="00FD7BC6" w:rsidRPr="00851E4E">
        <w:rPr>
          <w:b/>
          <w:i w:val="0"/>
          <w:color w:val="auto"/>
          <w:sz w:val="20"/>
        </w:rPr>
        <w:fldChar w:fldCharType="separate"/>
      </w:r>
      <w:r w:rsidR="0070058F" w:rsidRPr="00851E4E">
        <w:rPr>
          <w:b/>
          <w:i w:val="0"/>
          <w:noProof/>
          <w:color w:val="auto"/>
          <w:sz w:val="20"/>
        </w:rPr>
        <w:t>33</w:t>
      </w:r>
      <w:r w:rsidR="00FD7BC6" w:rsidRPr="00851E4E">
        <w:rPr>
          <w:b/>
          <w:i w:val="0"/>
          <w:color w:val="auto"/>
          <w:sz w:val="20"/>
        </w:rPr>
        <w:fldChar w:fldCharType="end"/>
      </w:r>
      <w:r w:rsidRPr="00851E4E">
        <w:rPr>
          <w:b/>
          <w:i w:val="0"/>
          <w:color w:val="auto"/>
          <w:sz w:val="20"/>
        </w:rPr>
        <w:t>. Struktura ludności sołectwa Kamieniec, obszarów rewitalizowanych i Gminy Topólka</w:t>
      </w:r>
      <w:bookmarkEnd w:id="5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3616"/>
        <w:gridCol w:w="1864"/>
        <w:gridCol w:w="1864"/>
        <w:gridCol w:w="1866"/>
      </w:tblGrid>
      <w:tr w:rsidR="008902E3" w:rsidRPr="00851E4E" w:rsidTr="00AC677C">
        <w:trPr>
          <w:trHeight w:val="330"/>
        </w:trPr>
        <w:tc>
          <w:tcPr>
            <w:tcW w:w="1963" w:type="pct"/>
            <w:shd w:val="clear" w:color="000000" w:fill="D9D9D9"/>
            <w:noWrap/>
            <w:vAlign w:val="center"/>
            <w:hideMark/>
          </w:tcPr>
          <w:p w:rsidR="00C24570" w:rsidRPr="00851E4E" w:rsidRDefault="00C24570" w:rsidP="00AC677C">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Wyszczególnienie</w:t>
            </w:r>
          </w:p>
        </w:tc>
        <w:tc>
          <w:tcPr>
            <w:tcW w:w="1012" w:type="pct"/>
            <w:shd w:val="clear" w:color="000000" w:fill="D9D9D9"/>
            <w:vAlign w:val="center"/>
          </w:tcPr>
          <w:p w:rsidR="00C24570" w:rsidRPr="00851E4E" w:rsidRDefault="00C24570" w:rsidP="00C24570">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Sołectwo Kamieniec</w:t>
            </w:r>
          </w:p>
        </w:tc>
        <w:tc>
          <w:tcPr>
            <w:tcW w:w="1012" w:type="pct"/>
            <w:shd w:val="clear" w:color="000000" w:fill="D9D9D9"/>
            <w:vAlign w:val="center"/>
          </w:tcPr>
          <w:p w:rsidR="00C24570" w:rsidRPr="00851E4E" w:rsidRDefault="00C24570" w:rsidP="00AC677C">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Obszary rewitalizowane</w:t>
            </w:r>
          </w:p>
        </w:tc>
        <w:tc>
          <w:tcPr>
            <w:tcW w:w="1013" w:type="pct"/>
            <w:shd w:val="clear" w:color="000000" w:fill="D9D9D9"/>
            <w:vAlign w:val="center"/>
          </w:tcPr>
          <w:p w:rsidR="00C24570" w:rsidRPr="00851E4E" w:rsidRDefault="00C24570" w:rsidP="00AC677C">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Gmina Topólka</w:t>
            </w:r>
          </w:p>
        </w:tc>
      </w:tr>
      <w:tr w:rsidR="00AA539B" w:rsidRPr="00851E4E" w:rsidTr="00AC677C">
        <w:trPr>
          <w:trHeight w:val="315"/>
        </w:trPr>
        <w:tc>
          <w:tcPr>
            <w:tcW w:w="1963" w:type="pct"/>
            <w:shd w:val="clear" w:color="auto" w:fill="auto"/>
            <w:noWrap/>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rPr>
              <w:t>Wiek przedprodukcyjny</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24</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142</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919</w:t>
            </w:r>
          </w:p>
        </w:tc>
      </w:tr>
      <w:tr w:rsidR="00AA539B" w:rsidRPr="00851E4E" w:rsidTr="00AC677C">
        <w:trPr>
          <w:trHeight w:val="91"/>
        </w:trPr>
        <w:tc>
          <w:tcPr>
            <w:tcW w:w="1963" w:type="pct"/>
            <w:shd w:val="clear" w:color="auto" w:fill="auto"/>
            <w:noWrap/>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rPr>
              <w:t>Wiek produkcyjny</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78</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519</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3284</w:t>
            </w:r>
          </w:p>
        </w:tc>
      </w:tr>
      <w:tr w:rsidR="00AA539B" w:rsidRPr="00851E4E" w:rsidTr="00A71711">
        <w:trPr>
          <w:trHeight w:val="316"/>
        </w:trPr>
        <w:tc>
          <w:tcPr>
            <w:tcW w:w="1963" w:type="pct"/>
            <w:shd w:val="clear" w:color="auto" w:fill="auto"/>
            <w:noWrap/>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rPr>
              <w:t>Wiek poprodukcyjny</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21</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139</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844</w:t>
            </w:r>
          </w:p>
        </w:tc>
      </w:tr>
      <w:tr w:rsidR="008902E3" w:rsidRPr="00851E4E" w:rsidTr="00AC677C">
        <w:trPr>
          <w:trHeight w:val="315"/>
        </w:trPr>
        <w:tc>
          <w:tcPr>
            <w:tcW w:w="1963" w:type="pct"/>
            <w:shd w:val="clear" w:color="auto" w:fill="auto"/>
            <w:noWrap/>
            <w:vAlign w:val="center"/>
          </w:tcPr>
          <w:p w:rsidR="00C24570" w:rsidRPr="00851E4E" w:rsidRDefault="00C24570" w:rsidP="00AC677C">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Liczba mieszkańców</w:t>
            </w:r>
          </w:p>
        </w:tc>
        <w:tc>
          <w:tcPr>
            <w:tcW w:w="1012" w:type="pct"/>
            <w:vAlign w:val="center"/>
          </w:tcPr>
          <w:p w:rsidR="00C24570" w:rsidRPr="00851E4E" w:rsidRDefault="00C24570" w:rsidP="00C24570">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123</w:t>
            </w:r>
          </w:p>
        </w:tc>
        <w:tc>
          <w:tcPr>
            <w:tcW w:w="1012" w:type="pct"/>
            <w:vAlign w:val="center"/>
          </w:tcPr>
          <w:p w:rsidR="00C24570" w:rsidRPr="00851E4E" w:rsidRDefault="00C24570" w:rsidP="00AC677C">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800</w:t>
            </w:r>
          </w:p>
        </w:tc>
        <w:tc>
          <w:tcPr>
            <w:tcW w:w="1013" w:type="pct"/>
            <w:vAlign w:val="center"/>
          </w:tcPr>
          <w:p w:rsidR="00C24570" w:rsidRPr="00851E4E" w:rsidRDefault="00C24570" w:rsidP="00AC677C">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5 047</w:t>
            </w:r>
          </w:p>
        </w:tc>
      </w:tr>
    </w:tbl>
    <w:p w:rsidR="00C24570" w:rsidRPr="00851E4E" w:rsidRDefault="00C24570" w:rsidP="00C24570">
      <w:pPr>
        <w:spacing w:before="120" w:after="120" w:line="240" w:lineRule="auto"/>
        <w:jc w:val="right"/>
        <w:rPr>
          <w:rFonts w:eastAsia="Calibri" w:cs="Arial"/>
          <w:sz w:val="18"/>
        </w:rPr>
      </w:pPr>
      <w:r w:rsidRPr="00851E4E">
        <w:rPr>
          <w:rFonts w:eastAsia="Calibri" w:cs="Arial"/>
          <w:sz w:val="18"/>
        </w:rPr>
        <w:t>Źródło: Opracowanie własne na podstawie danych UG w Topólce</w:t>
      </w:r>
    </w:p>
    <w:p w:rsidR="00A2016A" w:rsidRPr="00851E4E" w:rsidRDefault="00A2016A" w:rsidP="00A2016A">
      <w:pPr>
        <w:spacing w:before="120" w:after="120" w:line="360" w:lineRule="auto"/>
        <w:jc w:val="both"/>
        <w:rPr>
          <w:rFonts w:eastAsia="Calibri" w:cs="Arial"/>
        </w:rPr>
      </w:pPr>
      <w:r w:rsidRPr="00851E4E">
        <w:rPr>
          <w:rFonts w:eastAsia="Calibri" w:cs="Arial"/>
        </w:rPr>
        <w:t>Ze względu na strukturę populacji, najliczniejszą grupę na terenie sołectwa Kamieniec stanowiły osoby w wieku produkcyjnym (</w:t>
      </w:r>
      <w:r w:rsidR="00E521C7" w:rsidRPr="00851E4E">
        <w:rPr>
          <w:rFonts w:eastAsia="Calibri" w:cs="Arial"/>
        </w:rPr>
        <w:t>63,4</w:t>
      </w:r>
      <w:r w:rsidRPr="00851E4E">
        <w:rPr>
          <w:rFonts w:eastAsia="Calibri" w:cs="Arial"/>
        </w:rPr>
        <w:t>% mieszkańców sołectwa). Na drugim miejscu znajdują się osoby w wieku przedprodukcyjnym. Najmniejszy udział miały osoby w wieku poprodukcyjnym.</w:t>
      </w:r>
    </w:p>
    <w:p w:rsidR="00A2016A" w:rsidRPr="008902E3" w:rsidRDefault="00A2016A" w:rsidP="00A2016A">
      <w:pPr>
        <w:spacing w:before="120" w:after="120" w:line="360" w:lineRule="auto"/>
        <w:jc w:val="both"/>
        <w:rPr>
          <w:rFonts w:eastAsia="Calibri" w:cs="Arial"/>
        </w:rPr>
      </w:pPr>
      <w:r w:rsidRPr="00851E4E">
        <w:rPr>
          <w:rFonts w:eastAsia="Calibri" w:cs="Arial"/>
        </w:rPr>
        <w:t xml:space="preserve">Znaczny udział </w:t>
      </w:r>
      <w:r w:rsidR="00663774" w:rsidRPr="00851E4E">
        <w:rPr>
          <w:rFonts w:eastAsia="Calibri" w:cs="Arial"/>
        </w:rPr>
        <w:t xml:space="preserve">osób starszych, jak również </w:t>
      </w:r>
      <w:r w:rsidRPr="00851E4E">
        <w:rPr>
          <w:rFonts w:eastAsia="Calibri" w:cs="Arial"/>
        </w:rPr>
        <w:t xml:space="preserve">dzieci i młodzieży w populacji sołectwa determinuje konieczność dostosowania infrastruktury do potrzeb </w:t>
      </w:r>
      <w:r w:rsidR="00663774" w:rsidRPr="00851E4E">
        <w:rPr>
          <w:rFonts w:eastAsia="Calibri" w:cs="Arial"/>
        </w:rPr>
        <w:t>tych grup</w:t>
      </w:r>
      <w:r w:rsidRPr="00851E4E">
        <w:rPr>
          <w:rFonts w:eastAsia="Calibri" w:cs="Arial"/>
        </w:rPr>
        <w:t xml:space="preserve"> </w:t>
      </w:r>
      <w:r w:rsidR="00663774" w:rsidRPr="00851E4E">
        <w:rPr>
          <w:rFonts w:eastAsia="Calibri" w:cs="Arial"/>
        </w:rPr>
        <w:t>wiekowych</w:t>
      </w:r>
      <w:r w:rsidRPr="00851E4E">
        <w:rPr>
          <w:rFonts w:eastAsia="Calibri" w:cs="Arial"/>
        </w:rPr>
        <w:t>. Jest to tym bardziej konieczne, że oferta edukacyjna oraz sportowo – rekreacyjna</w:t>
      </w:r>
      <w:r w:rsidRPr="008902E3">
        <w:rPr>
          <w:rFonts w:eastAsia="Calibri" w:cs="Arial"/>
        </w:rPr>
        <w:t xml:space="preserve"> na terenie Gminy Topólka zapewniona jest</w:t>
      </w:r>
      <w:r w:rsidR="00663774" w:rsidRPr="008902E3">
        <w:rPr>
          <w:rFonts w:eastAsia="Calibri" w:cs="Arial"/>
        </w:rPr>
        <w:t xml:space="preserve"> </w:t>
      </w:r>
      <w:r w:rsidRPr="008902E3">
        <w:rPr>
          <w:rFonts w:eastAsia="Calibri" w:cs="Arial"/>
        </w:rPr>
        <w:t xml:space="preserve">w podstawowym zakresie i skupia się przede wszystkim na </w:t>
      </w:r>
      <w:r w:rsidRPr="008902E3">
        <w:rPr>
          <w:rFonts w:eastAsia="Calibri" w:cs="Arial"/>
        </w:rPr>
        <w:lastRenderedPageBreak/>
        <w:t>obszarze miejscowości Topólka. Na terenie sołectwa Kamieniec i w odległości 1,5 km od zwyczajowo przyjętego centralnego punktu miejscowości, liczonej wzdłuż dróg publicznych i publicznych ciągów pieszych i pieszo-jezdnych występuje publiczna infrastruktura aktywizacji społecznej – jest to świetlica wiejska, która funkcjonuje w ramach budynku Ochotniczej Straży Pożarnej w Kamieńcu. Konieczne jest jednak stworzenie infrastruktury bezpośrednio rozszerzającej, co pozwoli na rozszerzenie oferty spędzania wolnego czasu dla różnych grup wiekowych i społecznych, tym bardziej</w:t>
      </w:r>
      <w:r w:rsidR="00552BDB" w:rsidRPr="008902E3">
        <w:rPr>
          <w:rFonts w:eastAsia="Calibri" w:cs="Arial"/>
        </w:rPr>
        <w:t>,</w:t>
      </w:r>
      <w:r w:rsidRPr="008902E3">
        <w:rPr>
          <w:rFonts w:eastAsia="Calibri" w:cs="Arial"/>
        </w:rPr>
        <w:t xml:space="preserve"> iż w budynku OSP znajdują się nieużytkowane pomieszczenia, które na te cele mogą zostać wykorzystane.</w:t>
      </w:r>
    </w:p>
    <w:p w:rsidR="001E5C9C" w:rsidRPr="008902E3" w:rsidRDefault="00C24570" w:rsidP="0023663A">
      <w:pPr>
        <w:spacing w:before="120" w:after="120" w:line="360" w:lineRule="auto"/>
        <w:jc w:val="both"/>
        <w:rPr>
          <w:rFonts w:eastAsia="Calibri" w:cs="Arial"/>
          <w:lang w:eastAsia="zh-CN"/>
        </w:rPr>
      </w:pPr>
      <w:r w:rsidRPr="008902E3">
        <w:rPr>
          <w:rFonts w:eastAsia="Calibri" w:cs="Arial"/>
          <w:lang w:eastAsia="zh-CN"/>
        </w:rPr>
        <w:t xml:space="preserve">Na obszarze sołectwa </w:t>
      </w:r>
      <w:r w:rsidR="004128A0" w:rsidRPr="008902E3">
        <w:rPr>
          <w:rFonts w:eastAsia="Calibri" w:cs="Arial"/>
          <w:lang w:eastAsia="zh-CN"/>
        </w:rPr>
        <w:t>Kamieniec</w:t>
      </w:r>
      <w:r w:rsidRPr="008902E3">
        <w:rPr>
          <w:rFonts w:eastAsia="Calibri" w:cs="Arial"/>
          <w:lang w:eastAsia="zh-CN"/>
        </w:rPr>
        <w:t xml:space="preserve">, zgodnie z danymi </w:t>
      </w:r>
      <w:r w:rsidR="00AF2A7A" w:rsidRPr="008902E3">
        <w:rPr>
          <w:rFonts w:eastAsia="Calibri" w:cs="Arial"/>
          <w:lang w:eastAsia="zh-CN"/>
        </w:rPr>
        <w:t>GOPS</w:t>
      </w:r>
      <w:r w:rsidRPr="008902E3">
        <w:rPr>
          <w:rFonts w:eastAsia="Calibri" w:cs="Arial"/>
          <w:lang w:eastAsia="zh-CN"/>
        </w:rPr>
        <w:t>, łączna liczba osób korzystających</w:t>
      </w:r>
      <w:r w:rsidR="004128A0" w:rsidRPr="008902E3">
        <w:rPr>
          <w:rFonts w:eastAsia="Calibri" w:cs="Arial"/>
          <w:lang w:eastAsia="zh-CN"/>
        </w:rPr>
        <w:t xml:space="preserve"> z pomocy społecznej równa jest 8</w:t>
      </w:r>
      <w:r w:rsidRPr="008902E3">
        <w:rPr>
          <w:rFonts w:eastAsia="Calibri" w:cs="Arial"/>
          <w:lang w:eastAsia="zh-CN"/>
        </w:rPr>
        <w:t xml:space="preserve"> osobom, co stanowi </w:t>
      </w:r>
      <w:r w:rsidR="004128A0" w:rsidRPr="008902E3">
        <w:rPr>
          <w:rFonts w:eastAsia="Calibri" w:cs="Arial"/>
          <w:lang w:eastAsia="zh-CN"/>
        </w:rPr>
        <w:t>16</w:t>
      </w:r>
      <w:r w:rsidRPr="008902E3">
        <w:rPr>
          <w:rFonts w:eastAsia="Calibri" w:cs="Arial"/>
          <w:lang w:eastAsia="zh-CN"/>
        </w:rPr>
        <w:t>% liczby osób korzystających z pomocy społecznej na obszarach rewitalizowanych. Tymczasem łączna liczba osób objętych pomocą społeczną na terenie Gminy Topólka wynosi 352 osoby, co oznacza że 2,</w:t>
      </w:r>
      <w:r w:rsidR="004128A0" w:rsidRPr="008902E3">
        <w:rPr>
          <w:rFonts w:eastAsia="Calibri" w:cs="Arial"/>
          <w:lang w:eastAsia="zh-CN"/>
        </w:rPr>
        <w:t>27</w:t>
      </w:r>
      <w:r w:rsidRPr="008902E3">
        <w:rPr>
          <w:rFonts w:eastAsia="Calibri" w:cs="Arial"/>
          <w:lang w:eastAsia="zh-CN"/>
        </w:rPr>
        <w:t xml:space="preserve">% beneficjentów pomocy społecznej to mieszkańcy sołectwa </w:t>
      </w:r>
      <w:r w:rsidR="004128A0" w:rsidRPr="008902E3">
        <w:rPr>
          <w:rFonts w:eastAsia="Calibri" w:cs="Arial"/>
          <w:lang w:eastAsia="zh-CN"/>
        </w:rPr>
        <w:t>Kamieniec</w:t>
      </w:r>
      <w:r w:rsidRPr="008902E3">
        <w:rPr>
          <w:rFonts w:eastAsia="Calibri" w:cs="Arial"/>
          <w:lang w:eastAsia="zh-CN"/>
        </w:rPr>
        <w:t xml:space="preserve">. </w:t>
      </w:r>
      <w:r w:rsidR="001E5C9C" w:rsidRPr="008902E3">
        <w:rPr>
          <w:rFonts w:eastAsia="Calibri" w:cs="Arial"/>
          <w:lang w:eastAsia="zh-CN"/>
        </w:rPr>
        <w:t>Warto również zwrócić uwagę na liczbę gospodarstw domowych, które są stałymi beneficjentami pomocy społecznej. Na terenie sołectwa Kamieniec jest 5 takich gospodarstw, podczas gdy ogólna liczba gospodarstw domowych na tym obszarze wynosi 30 (co daje wskaźnik równy 16,67%).</w:t>
      </w:r>
    </w:p>
    <w:p w:rsidR="00C24570" w:rsidRPr="008902E3" w:rsidRDefault="00C24570" w:rsidP="0023663A">
      <w:pPr>
        <w:spacing w:before="120" w:after="120" w:line="360" w:lineRule="auto"/>
        <w:jc w:val="both"/>
        <w:rPr>
          <w:rFonts w:eastAsia="Calibri" w:cs="Arial"/>
        </w:rPr>
      </w:pPr>
      <w:r w:rsidRPr="008902E3">
        <w:rPr>
          <w:rFonts w:eastAsia="Calibri" w:cs="Arial"/>
          <w:lang w:eastAsia="zh-CN"/>
        </w:rPr>
        <w:t xml:space="preserve">Dokładne informacje na temat liczby osób korzystających z pomocy społecznej na terenie sołectwa </w:t>
      </w:r>
      <w:r w:rsidR="004128A0" w:rsidRPr="008902E3">
        <w:rPr>
          <w:rFonts w:eastAsia="Calibri" w:cs="Arial"/>
          <w:lang w:eastAsia="zh-CN"/>
        </w:rPr>
        <w:t>Kamieniec</w:t>
      </w:r>
      <w:r w:rsidRPr="008902E3">
        <w:rPr>
          <w:rFonts w:eastAsia="Calibri" w:cs="Arial"/>
          <w:lang w:eastAsia="zh-CN"/>
        </w:rPr>
        <w:t xml:space="preserve"> z uwzględnianiem powodu przyznania</w:t>
      </w:r>
      <w:r w:rsidR="0023663A" w:rsidRPr="008902E3">
        <w:rPr>
          <w:rFonts w:eastAsia="Calibri" w:cs="Arial"/>
          <w:lang w:eastAsia="zh-CN"/>
        </w:rPr>
        <w:t xml:space="preserve"> pomocy, zostały przedstawione </w:t>
      </w:r>
      <w:r w:rsidR="00663774" w:rsidRPr="008902E3">
        <w:rPr>
          <w:rFonts w:eastAsia="Calibri" w:cs="Arial"/>
          <w:lang w:eastAsia="zh-CN"/>
        </w:rPr>
        <w:br/>
      </w:r>
      <w:r w:rsidRPr="008902E3">
        <w:rPr>
          <w:rFonts w:eastAsia="Calibri" w:cs="Arial"/>
          <w:lang w:eastAsia="zh-CN"/>
        </w:rPr>
        <w:t>w poniższej tabeli.</w:t>
      </w:r>
    </w:p>
    <w:p w:rsidR="00C24570" w:rsidRPr="008902E3" w:rsidRDefault="00C24570" w:rsidP="00C24570">
      <w:pPr>
        <w:pStyle w:val="Legenda"/>
        <w:spacing w:before="240" w:after="120"/>
        <w:jc w:val="center"/>
        <w:rPr>
          <w:b/>
          <w:i w:val="0"/>
          <w:color w:val="auto"/>
          <w:sz w:val="20"/>
        </w:rPr>
      </w:pPr>
      <w:bookmarkStart w:id="52" w:name="_Toc506812574"/>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34</w:t>
      </w:r>
      <w:r w:rsidR="00FD7BC6" w:rsidRPr="00C06BBD">
        <w:rPr>
          <w:b/>
          <w:i w:val="0"/>
          <w:color w:val="auto"/>
          <w:sz w:val="20"/>
        </w:rPr>
        <w:fldChar w:fldCharType="end"/>
      </w:r>
      <w:r w:rsidRPr="008902E3">
        <w:rPr>
          <w:b/>
          <w:i w:val="0"/>
          <w:color w:val="auto"/>
          <w:sz w:val="20"/>
        </w:rPr>
        <w:t xml:space="preserve">. Liczba osób korzystających z pomocy społecznej na terenie sołectwa </w:t>
      </w:r>
      <w:r w:rsidR="004128A0" w:rsidRPr="008902E3">
        <w:rPr>
          <w:b/>
          <w:i w:val="0"/>
          <w:color w:val="auto"/>
          <w:sz w:val="20"/>
        </w:rPr>
        <w:t>Kamieniec</w:t>
      </w:r>
      <w:r w:rsidRPr="008902E3">
        <w:rPr>
          <w:b/>
          <w:i w:val="0"/>
          <w:color w:val="auto"/>
          <w:sz w:val="20"/>
        </w:rPr>
        <w:t>, obszarów rewitalizowanych i Gminy Topólka z uwzględnieniem powodu przyznania pomocy</w:t>
      </w:r>
      <w:bookmarkEnd w:id="52"/>
    </w:p>
    <w:tbl>
      <w:tblPr>
        <w:tblStyle w:val="Tabela-Siatka"/>
        <w:tblW w:w="5002" w:type="pct"/>
        <w:tblBorders>
          <w:top w:val="double" w:sz="4" w:space="0" w:color="auto"/>
          <w:left w:val="double" w:sz="4" w:space="0" w:color="auto"/>
          <w:bottom w:val="double" w:sz="4" w:space="0" w:color="auto"/>
          <w:right w:val="double" w:sz="4" w:space="0" w:color="auto"/>
        </w:tblBorders>
        <w:tblLayout w:type="fixed"/>
        <w:tblLook w:val="04A0"/>
      </w:tblPr>
      <w:tblGrid>
        <w:gridCol w:w="4077"/>
        <w:gridCol w:w="1738"/>
        <w:gridCol w:w="1738"/>
        <w:gridCol w:w="1737"/>
      </w:tblGrid>
      <w:tr w:rsidR="008902E3" w:rsidRPr="008902E3" w:rsidTr="003B2809">
        <w:trPr>
          <w:tblHeader/>
        </w:trPr>
        <w:tc>
          <w:tcPr>
            <w:tcW w:w="2194" w:type="pct"/>
            <w:shd w:val="clear" w:color="auto" w:fill="D9D9D9" w:themeFill="background1" w:themeFillShade="D9"/>
            <w:vAlign w:val="center"/>
          </w:tcPr>
          <w:p w:rsidR="00C24570" w:rsidRPr="008902E3" w:rsidRDefault="00C24570" w:rsidP="00AC677C">
            <w:pPr>
              <w:spacing w:before="60" w:after="60"/>
              <w:jc w:val="center"/>
              <w:rPr>
                <w:b/>
                <w:sz w:val="20"/>
                <w:szCs w:val="20"/>
              </w:rPr>
            </w:pPr>
            <w:r w:rsidRPr="008902E3">
              <w:rPr>
                <w:b/>
                <w:sz w:val="20"/>
                <w:szCs w:val="20"/>
              </w:rPr>
              <w:t>Wyszczególnienie</w:t>
            </w:r>
          </w:p>
        </w:tc>
        <w:tc>
          <w:tcPr>
            <w:tcW w:w="935" w:type="pct"/>
            <w:shd w:val="clear" w:color="auto" w:fill="D9D9D9" w:themeFill="background1" w:themeFillShade="D9"/>
            <w:vAlign w:val="center"/>
          </w:tcPr>
          <w:p w:rsidR="00C24570" w:rsidRPr="008902E3" w:rsidRDefault="004128A0" w:rsidP="00AC677C">
            <w:pPr>
              <w:spacing w:before="60" w:after="60"/>
              <w:jc w:val="center"/>
              <w:rPr>
                <w:b/>
                <w:sz w:val="20"/>
                <w:szCs w:val="20"/>
              </w:rPr>
            </w:pPr>
            <w:r w:rsidRPr="008902E3">
              <w:rPr>
                <w:b/>
                <w:sz w:val="20"/>
                <w:szCs w:val="20"/>
              </w:rPr>
              <w:t>Kamieniec</w:t>
            </w:r>
          </w:p>
        </w:tc>
        <w:tc>
          <w:tcPr>
            <w:tcW w:w="935" w:type="pct"/>
            <w:shd w:val="clear" w:color="auto" w:fill="D9D9D9" w:themeFill="background1" w:themeFillShade="D9"/>
            <w:vAlign w:val="center"/>
          </w:tcPr>
          <w:p w:rsidR="00C24570" w:rsidRPr="008902E3" w:rsidRDefault="00C24570" w:rsidP="00AC677C">
            <w:pPr>
              <w:spacing w:before="60" w:after="60"/>
              <w:jc w:val="center"/>
              <w:rPr>
                <w:b/>
                <w:sz w:val="20"/>
                <w:szCs w:val="20"/>
              </w:rPr>
            </w:pPr>
            <w:r w:rsidRPr="008902E3">
              <w:rPr>
                <w:b/>
                <w:sz w:val="20"/>
                <w:szCs w:val="20"/>
              </w:rPr>
              <w:t>Obszary rewitalizowane</w:t>
            </w:r>
          </w:p>
        </w:tc>
        <w:tc>
          <w:tcPr>
            <w:tcW w:w="935" w:type="pct"/>
            <w:shd w:val="clear" w:color="auto" w:fill="D9D9D9" w:themeFill="background1" w:themeFillShade="D9"/>
            <w:vAlign w:val="center"/>
          </w:tcPr>
          <w:p w:rsidR="00C24570" w:rsidRPr="008902E3" w:rsidRDefault="00C24570" w:rsidP="00AC677C">
            <w:pPr>
              <w:spacing w:before="60" w:after="60"/>
              <w:jc w:val="center"/>
              <w:rPr>
                <w:b/>
                <w:sz w:val="20"/>
                <w:szCs w:val="20"/>
              </w:rPr>
            </w:pPr>
            <w:r w:rsidRPr="008902E3">
              <w:rPr>
                <w:b/>
                <w:sz w:val="20"/>
                <w:szCs w:val="20"/>
              </w:rPr>
              <w:t>Gmina Topólka</w:t>
            </w:r>
          </w:p>
        </w:tc>
      </w:tr>
      <w:tr w:rsidR="008902E3" w:rsidRPr="008902E3" w:rsidTr="00AC677C">
        <w:tc>
          <w:tcPr>
            <w:tcW w:w="2194" w:type="pct"/>
            <w:shd w:val="clear" w:color="auto" w:fill="auto"/>
            <w:vAlign w:val="center"/>
          </w:tcPr>
          <w:p w:rsidR="00C24570" w:rsidRPr="008902E3" w:rsidRDefault="00C24570" w:rsidP="00AC677C">
            <w:pPr>
              <w:spacing w:before="60" w:after="60"/>
              <w:jc w:val="center"/>
              <w:rPr>
                <w:sz w:val="20"/>
                <w:szCs w:val="20"/>
              </w:rPr>
            </w:pPr>
            <w:r w:rsidRPr="008902E3">
              <w:rPr>
                <w:sz w:val="20"/>
                <w:szCs w:val="20"/>
              </w:rPr>
              <w:t>Osoby korzystające z pomocy społecznej</w:t>
            </w:r>
          </w:p>
        </w:tc>
        <w:tc>
          <w:tcPr>
            <w:tcW w:w="935" w:type="pct"/>
            <w:shd w:val="clear" w:color="auto" w:fill="auto"/>
            <w:vAlign w:val="center"/>
          </w:tcPr>
          <w:p w:rsidR="00C24570" w:rsidRPr="008902E3" w:rsidRDefault="004128A0" w:rsidP="00AC677C">
            <w:pPr>
              <w:spacing w:before="60" w:after="60"/>
              <w:jc w:val="center"/>
              <w:rPr>
                <w:sz w:val="20"/>
                <w:szCs w:val="20"/>
              </w:rPr>
            </w:pPr>
            <w:r w:rsidRPr="008902E3">
              <w:rPr>
                <w:sz w:val="20"/>
                <w:szCs w:val="20"/>
              </w:rPr>
              <w:t>8</w:t>
            </w:r>
          </w:p>
        </w:tc>
        <w:tc>
          <w:tcPr>
            <w:tcW w:w="935" w:type="pct"/>
            <w:shd w:val="clear" w:color="auto" w:fill="auto"/>
            <w:vAlign w:val="center"/>
          </w:tcPr>
          <w:p w:rsidR="00C24570" w:rsidRPr="008902E3" w:rsidRDefault="00C24570" w:rsidP="00AC677C">
            <w:pPr>
              <w:spacing w:before="60" w:after="60"/>
              <w:jc w:val="center"/>
              <w:rPr>
                <w:sz w:val="20"/>
                <w:szCs w:val="20"/>
              </w:rPr>
            </w:pPr>
            <w:r w:rsidRPr="008902E3">
              <w:rPr>
                <w:sz w:val="20"/>
                <w:szCs w:val="20"/>
              </w:rPr>
              <w:t>50</w:t>
            </w:r>
          </w:p>
        </w:tc>
        <w:tc>
          <w:tcPr>
            <w:tcW w:w="935" w:type="pct"/>
            <w:shd w:val="clear" w:color="auto" w:fill="auto"/>
            <w:vAlign w:val="center"/>
          </w:tcPr>
          <w:p w:rsidR="00C24570" w:rsidRPr="008902E3" w:rsidRDefault="00C24570" w:rsidP="00AC677C">
            <w:pPr>
              <w:spacing w:before="60" w:after="60"/>
              <w:jc w:val="center"/>
              <w:rPr>
                <w:sz w:val="20"/>
                <w:szCs w:val="20"/>
              </w:rPr>
            </w:pPr>
            <w:r w:rsidRPr="008902E3">
              <w:rPr>
                <w:sz w:val="20"/>
                <w:szCs w:val="20"/>
              </w:rPr>
              <w:t>352</w:t>
            </w:r>
          </w:p>
        </w:tc>
      </w:tr>
      <w:tr w:rsidR="008902E3" w:rsidRPr="008902E3" w:rsidTr="00AC677C">
        <w:tc>
          <w:tcPr>
            <w:tcW w:w="2194" w:type="pct"/>
            <w:shd w:val="clear" w:color="auto" w:fill="auto"/>
            <w:vAlign w:val="center"/>
          </w:tcPr>
          <w:p w:rsidR="00C24570" w:rsidRPr="008902E3" w:rsidRDefault="00C24570" w:rsidP="00AC677C">
            <w:pPr>
              <w:spacing w:before="60" w:after="60"/>
              <w:jc w:val="center"/>
              <w:rPr>
                <w:sz w:val="20"/>
                <w:szCs w:val="20"/>
              </w:rPr>
            </w:pPr>
            <w:r w:rsidRPr="008902E3">
              <w:rPr>
                <w:sz w:val="20"/>
                <w:szCs w:val="20"/>
              </w:rPr>
              <w:t>Liczba gospodarstw domowych korzystających z pomocy społecznej</w:t>
            </w:r>
          </w:p>
        </w:tc>
        <w:tc>
          <w:tcPr>
            <w:tcW w:w="935" w:type="pct"/>
            <w:shd w:val="clear" w:color="auto" w:fill="auto"/>
            <w:vAlign w:val="center"/>
          </w:tcPr>
          <w:p w:rsidR="00C24570" w:rsidRPr="008902E3" w:rsidRDefault="004128A0" w:rsidP="00AC677C">
            <w:pPr>
              <w:spacing w:before="60" w:after="60"/>
              <w:jc w:val="center"/>
              <w:rPr>
                <w:sz w:val="20"/>
                <w:szCs w:val="20"/>
              </w:rPr>
            </w:pPr>
            <w:r w:rsidRPr="008902E3">
              <w:rPr>
                <w:sz w:val="20"/>
                <w:szCs w:val="20"/>
              </w:rPr>
              <w:t>5</w:t>
            </w:r>
          </w:p>
        </w:tc>
        <w:tc>
          <w:tcPr>
            <w:tcW w:w="935" w:type="pct"/>
            <w:shd w:val="clear" w:color="auto" w:fill="auto"/>
            <w:vAlign w:val="center"/>
          </w:tcPr>
          <w:p w:rsidR="00C24570" w:rsidRPr="008902E3" w:rsidRDefault="00C24570" w:rsidP="00AC677C">
            <w:pPr>
              <w:spacing w:before="60" w:after="60"/>
              <w:jc w:val="center"/>
              <w:rPr>
                <w:sz w:val="20"/>
                <w:szCs w:val="20"/>
              </w:rPr>
            </w:pPr>
            <w:r w:rsidRPr="008902E3">
              <w:rPr>
                <w:sz w:val="20"/>
                <w:szCs w:val="20"/>
              </w:rPr>
              <w:t>17</w:t>
            </w:r>
          </w:p>
        </w:tc>
        <w:tc>
          <w:tcPr>
            <w:tcW w:w="935" w:type="pct"/>
            <w:shd w:val="clear" w:color="auto" w:fill="auto"/>
            <w:vAlign w:val="center"/>
          </w:tcPr>
          <w:p w:rsidR="00C24570" w:rsidRPr="008902E3" w:rsidRDefault="00C24570" w:rsidP="00AC677C">
            <w:pPr>
              <w:spacing w:before="60" w:after="60"/>
              <w:jc w:val="center"/>
              <w:rPr>
                <w:sz w:val="20"/>
                <w:szCs w:val="20"/>
              </w:rPr>
            </w:pPr>
            <w:r w:rsidRPr="008902E3">
              <w:rPr>
                <w:sz w:val="20"/>
                <w:szCs w:val="20"/>
              </w:rPr>
              <w:t>121</w:t>
            </w:r>
          </w:p>
        </w:tc>
      </w:tr>
      <w:tr w:rsidR="008902E3" w:rsidRPr="008902E3" w:rsidTr="00AC677C">
        <w:tc>
          <w:tcPr>
            <w:tcW w:w="2194" w:type="pct"/>
            <w:vAlign w:val="center"/>
          </w:tcPr>
          <w:p w:rsidR="00C24570" w:rsidRPr="008902E3" w:rsidRDefault="00C24570" w:rsidP="00AC677C">
            <w:pPr>
              <w:spacing w:before="60" w:after="60"/>
              <w:jc w:val="center"/>
              <w:rPr>
                <w:sz w:val="20"/>
                <w:szCs w:val="20"/>
              </w:rPr>
            </w:pPr>
            <w:r w:rsidRPr="008902E3">
              <w:rPr>
                <w:sz w:val="20"/>
                <w:szCs w:val="20"/>
              </w:rPr>
              <w:t>Liczba dzieci do lat 17, na które rodzice otrzymują zasiłek rodzinny</w:t>
            </w:r>
          </w:p>
        </w:tc>
        <w:tc>
          <w:tcPr>
            <w:tcW w:w="935" w:type="pct"/>
            <w:vAlign w:val="center"/>
          </w:tcPr>
          <w:p w:rsidR="00C24570" w:rsidRPr="008902E3" w:rsidRDefault="004128A0" w:rsidP="00AC677C">
            <w:pPr>
              <w:spacing w:before="60" w:after="60"/>
              <w:jc w:val="center"/>
              <w:rPr>
                <w:sz w:val="20"/>
                <w:szCs w:val="20"/>
              </w:rPr>
            </w:pPr>
            <w:r w:rsidRPr="008902E3">
              <w:rPr>
                <w:sz w:val="20"/>
                <w:szCs w:val="20"/>
              </w:rPr>
              <w:t>0</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11</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133</w:t>
            </w:r>
          </w:p>
        </w:tc>
      </w:tr>
      <w:tr w:rsidR="008902E3" w:rsidRPr="008902E3" w:rsidTr="00AC677C">
        <w:tc>
          <w:tcPr>
            <w:tcW w:w="2194" w:type="pct"/>
            <w:vAlign w:val="center"/>
          </w:tcPr>
          <w:p w:rsidR="00C24570" w:rsidRPr="008902E3" w:rsidRDefault="00C24570" w:rsidP="00AC677C">
            <w:pPr>
              <w:spacing w:before="60" w:after="60"/>
              <w:jc w:val="center"/>
              <w:rPr>
                <w:sz w:val="20"/>
                <w:szCs w:val="20"/>
              </w:rPr>
            </w:pPr>
            <w:r w:rsidRPr="008902E3">
              <w:rPr>
                <w:rFonts w:eastAsia="Times New Roman" w:cs="Arial"/>
                <w:sz w:val="20"/>
                <w:szCs w:val="20"/>
                <w:lang w:eastAsia="pl-PL"/>
              </w:rPr>
              <w:t>Ubóstwo</w:t>
            </w:r>
          </w:p>
        </w:tc>
        <w:tc>
          <w:tcPr>
            <w:tcW w:w="935" w:type="pct"/>
            <w:vAlign w:val="center"/>
          </w:tcPr>
          <w:p w:rsidR="00C24570" w:rsidRPr="008902E3" w:rsidRDefault="004128A0" w:rsidP="00AC677C">
            <w:pPr>
              <w:spacing w:before="60" w:after="60"/>
              <w:jc w:val="center"/>
              <w:rPr>
                <w:sz w:val="20"/>
                <w:szCs w:val="20"/>
              </w:rPr>
            </w:pPr>
            <w:r w:rsidRPr="008902E3">
              <w:rPr>
                <w:sz w:val="20"/>
                <w:szCs w:val="20"/>
              </w:rPr>
              <w:t>5</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15</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108</w:t>
            </w:r>
          </w:p>
        </w:tc>
      </w:tr>
      <w:tr w:rsidR="008902E3" w:rsidRPr="008902E3" w:rsidTr="00AC677C">
        <w:tc>
          <w:tcPr>
            <w:tcW w:w="2194" w:type="pct"/>
            <w:vAlign w:val="center"/>
          </w:tcPr>
          <w:p w:rsidR="00C24570" w:rsidRPr="008902E3" w:rsidRDefault="00C24570" w:rsidP="00AC677C">
            <w:pPr>
              <w:spacing w:before="60" w:after="60"/>
              <w:jc w:val="center"/>
              <w:rPr>
                <w:sz w:val="20"/>
                <w:szCs w:val="20"/>
              </w:rPr>
            </w:pPr>
            <w:r w:rsidRPr="008902E3">
              <w:rPr>
                <w:rFonts w:eastAsia="Times New Roman" w:cs="Arial"/>
                <w:sz w:val="20"/>
                <w:szCs w:val="20"/>
                <w:lang w:eastAsia="pl-PL"/>
              </w:rPr>
              <w:t>Niepełnosprawność</w:t>
            </w:r>
          </w:p>
        </w:tc>
        <w:tc>
          <w:tcPr>
            <w:tcW w:w="935" w:type="pct"/>
            <w:vAlign w:val="center"/>
          </w:tcPr>
          <w:p w:rsidR="00C24570" w:rsidRPr="008902E3" w:rsidRDefault="004128A0" w:rsidP="00AC677C">
            <w:pPr>
              <w:spacing w:before="60" w:after="60"/>
              <w:jc w:val="center"/>
              <w:rPr>
                <w:sz w:val="20"/>
                <w:szCs w:val="20"/>
              </w:rPr>
            </w:pPr>
            <w:r w:rsidRPr="008902E3">
              <w:rPr>
                <w:sz w:val="20"/>
                <w:szCs w:val="20"/>
              </w:rPr>
              <w:t>1</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6</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39</w:t>
            </w:r>
          </w:p>
        </w:tc>
      </w:tr>
      <w:tr w:rsidR="008902E3" w:rsidRPr="008902E3" w:rsidTr="00AC677C">
        <w:tc>
          <w:tcPr>
            <w:tcW w:w="2194" w:type="pct"/>
            <w:vAlign w:val="center"/>
          </w:tcPr>
          <w:p w:rsidR="00C24570" w:rsidRPr="008902E3" w:rsidRDefault="00C24570" w:rsidP="00AC677C">
            <w:pPr>
              <w:spacing w:before="60" w:after="60"/>
              <w:jc w:val="center"/>
              <w:rPr>
                <w:sz w:val="20"/>
                <w:szCs w:val="20"/>
              </w:rPr>
            </w:pPr>
            <w:r w:rsidRPr="008902E3">
              <w:rPr>
                <w:rFonts w:eastAsia="Times New Roman" w:cs="Arial"/>
                <w:sz w:val="20"/>
                <w:szCs w:val="20"/>
                <w:lang w:eastAsia="pl-PL"/>
              </w:rPr>
              <w:t>Bezrobocie</w:t>
            </w:r>
          </w:p>
        </w:tc>
        <w:tc>
          <w:tcPr>
            <w:tcW w:w="935" w:type="pct"/>
            <w:vAlign w:val="center"/>
          </w:tcPr>
          <w:p w:rsidR="00C24570" w:rsidRPr="008902E3" w:rsidRDefault="004128A0" w:rsidP="00AC677C">
            <w:pPr>
              <w:spacing w:before="60" w:after="60"/>
              <w:jc w:val="center"/>
              <w:rPr>
                <w:sz w:val="20"/>
                <w:szCs w:val="20"/>
              </w:rPr>
            </w:pPr>
            <w:r w:rsidRPr="008902E3">
              <w:rPr>
                <w:sz w:val="20"/>
                <w:szCs w:val="20"/>
              </w:rPr>
              <w:t>4</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11</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85</w:t>
            </w:r>
          </w:p>
        </w:tc>
      </w:tr>
      <w:tr w:rsidR="008902E3" w:rsidRPr="008902E3" w:rsidTr="00AC677C">
        <w:tc>
          <w:tcPr>
            <w:tcW w:w="2194" w:type="pct"/>
            <w:vAlign w:val="center"/>
          </w:tcPr>
          <w:p w:rsidR="00C24570" w:rsidRPr="008902E3" w:rsidRDefault="00C24570" w:rsidP="00AC677C">
            <w:pPr>
              <w:spacing w:before="60" w:after="60"/>
              <w:jc w:val="center"/>
              <w:rPr>
                <w:sz w:val="20"/>
                <w:szCs w:val="20"/>
              </w:rPr>
            </w:pPr>
            <w:r w:rsidRPr="008902E3">
              <w:rPr>
                <w:rFonts w:eastAsia="Times New Roman" w:cs="Arial"/>
                <w:sz w:val="20"/>
                <w:szCs w:val="20"/>
                <w:lang w:eastAsia="pl-PL"/>
              </w:rPr>
              <w:t>Długotrwała lub ciężka choroba</w:t>
            </w:r>
          </w:p>
        </w:tc>
        <w:tc>
          <w:tcPr>
            <w:tcW w:w="935" w:type="pct"/>
            <w:vAlign w:val="center"/>
          </w:tcPr>
          <w:p w:rsidR="00C24570" w:rsidRPr="008902E3" w:rsidRDefault="004128A0" w:rsidP="00AC677C">
            <w:pPr>
              <w:spacing w:before="60" w:after="60"/>
              <w:jc w:val="center"/>
              <w:rPr>
                <w:sz w:val="20"/>
                <w:szCs w:val="20"/>
              </w:rPr>
            </w:pPr>
            <w:r w:rsidRPr="008902E3">
              <w:rPr>
                <w:sz w:val="20"/>
                <w:szCs w:val="20"/>
              </w:rPr>
              <w:t>0</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0</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8</w:t>
            </w:r>
          </w:p>
        </w:tc>
      </w:tr>
      <w:tr w:rsidR="008902E3" w:rsidRPr="008902E3" w:rsidTr="00AC677C">
        <w:tc>
          <w:tcPr>
            <w:tcW w:w="2194" w:type="pct"/>
            <w:vAlign w:val="center"/>
          </w:tcPr>
          <w:p w:rsidR="00C24570" w:rsidRPr="008902E3" w:rsidRDefault="00C24570" w:rsidP="00AC677C">
            <w:pPr>
              <w:tabs>
                <w:tab w:val="left" w:pos="1716"/>
              </w:tabs>
              <w:spacing w:before="60" w:after="60"/>
              <w:jc w:val="center"/>
              <w:rPr>
                <w:sz w:val="20"/>
                <w:szCs w:val="20"/>
              </w:rPr>
            </w:pPr>
            <w:r w:rsidRPr="008902E3">
              <w:rPr>
                <w:rFonts w:eastAsia="Times New Roman" w:cs="Arial"/>
                <w:sz w:val="20"/>
                <w:szCs w:val="20"/>
                <w:lang w:eastAsia="pl-PL"/>
              </w:rPr>
              <w:t>Alkoholizm</w:t>
            </w:r>
          </w:p>
        </w:tc>
        <w:tc>
          <w:tcPr>
            <w:tcW w:w="935" w:type="pct"/>
            <w:vAlign w:val="center"/>
          </w:tcPr>
          <w:p w:rsidR="00C24570" w:rsidRPr="008902E3" w:rsidRDefault="004128A0" w:rsidP="00AC677C">
            <w:pPr>
              <w:spacing w:before="60" w:after="60"/>
              <w:jc w:val="center"/>
              <w:rPr>
                <w:sz w:val="20"/>
                <w:szCs w:val="20"/>
              </w:rPr>
            </w:pPr>
            <w:r w:rsidRPr="008902E3">
              <w:rPr>
                <w:sz w:val="20"/>
                <w:szCs w:val="20"/>
              </w:rPr>
              <w:t>0</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0</w:t>
            </w:r>
          </w:p>
        </w:tc>
        <w:tc>
          <w:tcPr>
            <w:tcW w:w="935" w:type="pct"/>
            <w:vAlign w:val="center"/>
          </w:tcPr>
          <w:p w:rsidR="00C24570" w:rsidRPr="008902E3" w:rsidRDefault="00C24570" w:rsidP="00AC677C">
            <w:pPr>
              <w:spacing w:before="60" w:after="60"/>
              <w:jc w:val="center"/>
              <w:rPr>
                <w:sz w:val="20"/>
                <w:szCs w:val="20"/>
              </w:rPr>
            </w:pPr>
            <w:r w:rsidRPr="008902E3">
              <w:rPr>
                <w:sz w:val="20"/>
                <w:szCs w:val="20"/>
              </w:rPr>
              <w:t>2</w:t>
            </w:r>
          </w:p>
        </w:tc>
      </w:tr>
    </w:tbl>
    <w:p w:rsidR="00C24570" w:rsidRPr="008902E3" w:rsidRDefault="00C24570" w:rsidP="00F703B9">
      <w:pPr>
        <w:spacing w:before="120" w:after="120" w:line="240" w:lineRule="auto"/>
        <w:jc w:val="right"/>
        <w:rPr>
          <w:sz w:val="18"/>
        </w:rPr>
      </w:pPr>
      <w:r w:rsidRPr="008902E3">
        <w:rPr>
          <w:sz w:val="18"/>
        </w:rPr>
        <w:t xml:space="preserve">Źródło: Opracowanie własne na podstawie danych </w:t>
      </w:r>
      <w:r w:rsidR="003B2809" w:rsidRPr="008902E3">
        <w:rPr>
          <w:sz w:val="18"/>
        </w:rPr>
        <w:t>GOPS</w:t>
      </w:r>
      <w:r w:rsidRPr="008902E3">
        <w:rPr>
          <w:sz w:val="18"/>
        </w:rPr>
        <w:t xml:space="preserve"> w Topó</w:t>
      </w:r>
      <w:r w:rsidR="00F703B9" w:rsidRPr="008902E3">
        <w:rPr>
          <w:sz w:val="18"/>
        </w:rPr>
        <w:t>lce</w:t>
      </w:r>
    </w:p>
    <w:p w:rsidR="0023663A" w:rsidRPr="008902E3" w:rsidRDefault="0023663A" w:rsidP="0023663A">
      <w:pPr>
        <w:spacing w:before="120" w:after="120" w:line="360" w:lineRule="auto"/>
        <w:jc w:val="both"/>
        <w:rPr>
          <w:rFonts w:eastAsia="Calibri" w:cs="Times New Roman"/>
        </w:rPr>
      </w:pPr>
      <w:r w:rsidRPr="008902E3">
        <w:rPr>
          <w:rFonts w:eastAsia="Calibri" w:cs="Times New Roman"/>
        </w:rPr>
        <w:lastRenderedPageBreak/>
        <w:t>Ze względu na problemy osób korzystających z pomocy społecznej konieczna jest realizacja projektów mających na celu aktywizację osób zagrożonych ubóstwem lub wykluczeniem społecznym.</w:t>
      </w:r>
    </w:p>
    <w:p w:rsidR="0023663A" w:rsidRPr="008902E3" w:rsidRDefault="0023663A" w:rsidP="0023663A">
      <w:pPr>
        <w:spacing w:after="0" w:line="360" w:lineRule="auto"/>
        <w:jc w:val="both"/>
      </w:pPr>
      <w:r w:rsidRPr="008902E3">
        <w:rPr>
          <w:rFonts w:eastAsia="Calibri" w:cs="Times New Roman"/>
        </w:rPr>
        <w:t>Z kolei problemem natury infrastrukturalnej na terenie sołectwa Kamieniec</w:t>
      </w:r>
      <w:r w:rsidRPr="008902E3">
        <w:t xml:space="preserve"> </w:t>
      </w:r>
      <w:r w:rsidRPr="008902E3">
        <w:rPr>
          <w:rFonts w:eastAsia="Calibri" w:cs="Times New Roman"/>
        </w:rPr>
        <w:t xml:space="preserve">jest występowanie </w:t>
      </w:r>
      <w:r w:rsidR="001E5C9C" w:rsidRPr="008902E3">
        <w:rPr>
          <w:rFonts w:eastAsia="Calibri" w:cs="Times New Roman"/>
        </w:rPr>
        <w:t xml:space="preserve">przestrzeni zdegradowanej. </w:t>
      </w:r>
      <w:r w:rsidRPr="008902E3">
        <w:rPr>
          <w:rFonts w:eastAsia="Calibri" w:cs="Times New Roman"/>
        </w:rPr>
        <w:t>Mowa tu</w:t>
      </w:r>
      <w:r w:rsidRPr="008902E3">
        <w:t xml:space="preserve"> o części budynku remizy OSP, która należy do Gminy Topólka i która charakteryzuje się złym stanem technicznym. Ta część budynku może zostać wykorzystana na potrzeby rozszerzenia infrastruktury społecznej poprzez wykorzystanie istniejących możliwości lokalowych. Dzięki temu na terenie sołectwa Kamieniec zostanie rozszerzona oferta aktywizująca społeczność lokalną. Rozszerzenie infrastruktury społecznej pozwoli na zwiększenie intensywności działań podejmowanych na rzecz aktywizacji </w:t>
      </w:r>
      <w:r w:rsidR="001B67B8" w:rsidRPr="008902E3">
        <w:br/>
      </w:r>
      <w:r w:rsidRPr="008902E3">
        <w:t>i integracji lokalnej społeczności.</w:t>
      </w:r>
    </w:p>
    <w:p w:rsidR="00050CD1" w:rsidRPr="008902E3" w:rsidRDefault="00050CD1" w:rsidP="00050CD1">
      <w:pPr>
        <w:pStyle w:val="Nagwek2"/>
        <w:spacing w:before="0" w:line="360" w:lineRule="auto"/>
        <w:jc w:val="both"/>
        <w:rPr>
          <w:rFonts w:ascii="Arial" w:hAnsi="Arial" w:cs="Arial"/>
          <w:b/>
          <w:color w:val="auto"/>
          <w:sz w:val="28"/>
        </w:rPr>
      </w:pPr>
      <w:bookmarkStart w:id="53" w:name="_Toc16607676"/>
      <w:r w:rsidRPr="008902E3">
        <w:rPr>
          <w:rFonts w:ascii="Arial" w:hAnsi="Arial" w:cs="Arial"/>
          <w:b/>
          <w:color w:val="auto"/>
          <w:sz w:val="28"/>
        </w:rPr>
        <w:t>6.3. K</w:t>
      </w:r>
      <w:r w:rsidR="00C24570" w:rsidRPr="008902E3">
        <w:rPr>
          <w:rFonts w:ascii="Arial" w:hAnsi="Arial" w:cs="Arial"/>
          <w:b/>
          <w:color w:val="auto"/>
          <w:sz w:val="28"/>
        </w:rPr>
        <w:t>ozjaty</w:t>
      </w:r>
      <w:bookmarkEnd w:id="53"/>
    </w:p>
    <w:p w:rsidR="008132EC" w:rsidRPr="008902E3" w:rsidRDefault="008132EC" w:rsidP="008132EC">
      <w:pPr>
        <w:spacing w:before="120" w:after="120" w:line="360" w:lineRule="auto"/>
        <w:jc w:val="both"/>
      </w:pPr>
      <w:r w:rsidRPr="008902E3">
        <w:t>Obszar sołectwa Kozjaty zamieszkuj</w:t>
      </w:r>
      <w:r w:rsidR="00ED4790" w:rsidRPr="008902E3">
        <w:t>e</w:t>
      </w:r>
      <w:r w:rsidRPr="008902E3">
        <w:t xml:space="preserve"> 145 osób, co stanowi 18% mieszkańców terenów wyznaczonych do rewitalizacji oraz 2,87% mieszkańców Gminy Topólka.</w:t>
      </w:r>
    </w:p>
    <w:p w:rsidR="008132EC" w:rsidRPr="008902E3" w:rsidRDefault="008132EC" w:rsidP="008132EC">
      <w:pPr>
        <w:pStyle w:val="Legenda"/>
        <w:keepNext/>
        <w:spacing w:before="240" w:after="120"/>
        <w:jc w:val="center"/>
        <w:rPr>
          <w:b/>
          <w:i w:val="0"/>
          <w:color w:val="auto"/>
          <w:sz w:val="20"/>
        </w:rPr>
      </w:pPr>
      <w:bookmarkStart w:id="54" w:name="_Toc506812575"/>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35</w:t>
      </w:r>
      <w:r w:rsidR="00FD7BC6" w:rsidRPr="00C06BBD">
        <w:rPr>
          <w:b/>
          <w:i w:val="0"/>
          <w:color w:val="auto"/>
          <w:sz w:val="20"/>
        </w:rPr>
        <w:fldChar w:fldCharType="end"/>
      </w:r>
      <w:r w:rsidRPr="008902E3">
        <w:rPr>
          <w:b/>
          <w:i w:val="0"/>
          <w:color w:val="auto"/>
          <w:sz w:val="20"/>
        </w:rPr>
        <w:t>. Struktura ludności sołectwa Kozjaty, obszarów rewitalizowanych i Gminy Topólka</w:t>
      </w:r>
      <w:bookmarkEnd w:id="5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3616"/>
        <w:gridCol w:w="1864"/>
        <w:gridCol w:w="1864"/>
        <w:gridCol w:w="1866"/>
      </w:tblGrid>
      <w:tr w:rsidR="008902E3" w:rsidRPr="008902E3" w:rsidTr="00187A1E">
        <w:trPr>
          <w:trHeight w:val="330"/>
        </w:trPr>
        <w:tc>
          <w:tcPr>
            <w:tcW w:w="1963" w:type="pct"/>
            <w:shd w:val="clear" w:color="000000" w:fill="D9D9D9"/>
            <w:noWrap/>
            <w:vAlign w:val="center"/>
            <w:hideMark/>
          </w:tcPr>
          <w:p w:rsidR="008132EC" w:rsidRPr="008902E3" w:rsidRDefault="008132EC" w:rsidP="00187A1E">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Wyszczególnienie</w:t>
            </w:r>
          </w:p>
        </w:tc>
        <w:tc>
          <w:tcPr>
            <w:tcW w:w="1012" w:type="pct"/>
            <w:shd w:val="clear" w:color="000000" w:fill="D9D9D9"/>
            <w:vAlign w:val="center"/>
          </w:tcPr>
          <w:p w:rsidR="008132EC" w:rsidRPr="008902E3" w:rsidRDefault="008132EC" w:rsidP="008132EC">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Sołectwo Kozjaty</w:t>
            </w:r>
          </w:p>
        </w:tc>
        <w:tc>
          <w:tcPr>
            <w:tcW w:w="1012" w:type="pct"/>
            <w:shd w:val="clear" w:color="000000" w:fill="D9D9D9"/>
            <w:vAlign w:val="center"/>
          </w:tcPr>
          <w:p w:rsidR="008132EC" w:rsidRPr="008902E3" w:rsidRDefault="008132EC" w:rsidP="00187A1E">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Obszary rewitalizowane</w:t>
            </w:r>
          </w:p>
        </w:tc>
        <w:tc>
          <w:tcPr>
            <w:tcW w:w="1013" w:type="pct"/>
            <w:shd w:val="clear" w:color="000000" w:fill="D9D9D9"/>
            <w:vAlign w:val="center"/>
          </w:tcPr>
          <w:p w:rsidR="008132EC" w:rsidRPr="008902E3" w:rsidRDefault="008132EC" w:rsidP="00187A1E">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Gmina Topólka</w:t>
            </w:r>
          </w:p>
        </w:tc>
      </w:tr>
      <w:tr w:rsidR="00AA539B" w:rsidRPr="008902E3" w:rsidTr="00187A1E">
        <w:trPr>
          <w:trHeight w:val="315"/>
        </w:trPr>
        <w:tc>
          <w:tcPr>
            <w:tcW w:w="1963" w:type="pct"/>
            <w:shd w:val="clear" w:color="auto" w:fill="auto"/>
            <w:noWrap/>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rPr>
              <w:t>Wiek przedprodukcyjny</w:t>
            </w:r>
          </w:p>
        </w:tc>
        <w:tc>
          <w:tcPr>
            <w:tcW w:w="1012" w:type="pct"/>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26</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142</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919</w:t>
            </w:r>
          </w:p>
        </w:tc>
      </w:tr>
      <w:tr w:rsidR="00AA539B" w:rsidRPr="008902E3" w:rsidTr="00187A1E">
        <w:trPr>
          <w:trHeight w:val="91"/>
        </w:trPr>
        <w:tc>
          <w:tcPr>
            <w:tcW w:w="1963" w:type="pct"/>
            <w:shd w:val="clear" w:color="auto" w:fill="auto"/>
            <w:noWrap/>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rPr>
              <w:t>Wiek produkcyjny</w:t>
            </w:r>
          </w:p>
        </w:tc>
        <w:tc>
          <w:tcPr>
            <w:tcW w:w="1012" w:type="pct"/>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90</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519</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3284</w:t>
            </w:r>
          </w:p>
        </w:tc>
      </w:tr>
      <w:tr w:rsidR="00AA539B" w:rsidRPr="008902E3" w:rsidTr="00187A1E">
        <w:trPr>
          <w:trHeight w:val="315"/>
        </w:trPr>
        <w:tc>
          <w:tcPr>
            <w:tcW w:w="1963" w:type="pct"/>
            <w:shd w:val="clear" w:color="auto" w:fill="auto"/>
            <w:noWrap/>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rPr>
              <w:t>Wiek poprodukcyjny</w:t>
            </w:r>
          </w:p>
        </w:tc>
        <w:tc>
          <w:tcPr>
            <w:tcW w:w="1012" w:type="pct"/>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29</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139</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844</w:t>
            </w:r>
          </w:p>
        </w:tc>
      </w:tr>
      <w:tr w:rsidR="008902E3" w:rsidRPr="00AA539B" w:rsidTr="00187A1E">
        <w:trPr>
          <w:trHeight w:val="315"/>
        </w:trPr>
        <w:tc>
          <w:tcPr>
            <w:tcW w:w="1963" w:type="pct"/>
            <w:shd w:val="clear" w:color="auto" w:fill="auto"/>
            <w:noWrap/>
            <w:vAlign w:val="center"/>
          </w:tcPr>
          <w:p w:rsidR="008132EC" w:rsidRPr="00AA539B" w:rsidRDefault="008132EC" w:rsidP="00187A1E">
            <w:pPr>
              <w:pStyle w:val="Bezodstpw"/>
              <w:spacing w:before="60" w:after="60"/>
              <w:jc w:val="center"/>
              <w:rPr>
                <w:rFonts w:ascii="Arial" w:hAnsi="Arial" w:cs="Arial"/>
                <w:b/>
                <w:sz w:val="20"/>
                <w:szCs w:val="20"/>
                <w:lang w:eastAsia="pl-PL"/>
              </w:rPr>
            </w:pPr>
            <w:r w:rsidRPr="00AA539B">
              <w:rPr>
                <w:rFonts w:ascii="Arial" w:hAnsi="Arial" w:cs="Arial"/>
                <w:b/>
                <w:sz w:val="20"/>
                <w:szCs w:val="20"/>
                <w:lang w:eastAsia="pl-PL"/>
              </w:rPr>
              <w:t>Liczba mieszkańców</w:t>
            </w:r>
          </w:p>
        </w:tc>
        <w:tc>
          <w:tcPr>
            <w:tcW w:w="1012" w:type="pct"/>
            <w:vAlign w:val="center"/>
          </w:tcPr>
          <w:p w:rsidR="008132EC" w:rsidRPr="00AA539B" w:rsidRDefault="008132EC" w:rsidP="00187A1E">
            <w:pPr>
              <w:pStyle w:val="Bezodstpw"/>
              <w:spacing w:before="60" w:after="60"/>
              <w:jc w:val="center"/>
              <w:rPr>
                <w:rFonts w:ascii="Arial" w:hAnsi="Arial" w:cs="Arial"/>
                <w:b/>
                <w:sz w:val="20"/>
                <w:szCs w:val="20"/>
                <w:lang w:eastAsia="pl-PL"/>
              </w:rPr>
            </w:pPr>
            <w:r w:rsidRPr="00AA539B">
              <w:rPr>
                <w:rFonts w:ascii="Arial" w:hAnsi="Arial" w:cs="Arial"/>
                <w:b/>
                <w:sz w:val="20"/>
                <w:szCs w:val="20"/>
                <w:lang w:eastAsia="pl-PL"/>
              </w:rPr>
              <w:t>145</w:t>
            </w:r>
          </w:p>
        </w:tc>
        <w:tc>
          <w:tcPr>
            <w:tcW w:w="1012" w:type="pct"/>
            <w:vAlign w:val="center"/>
          </w:tcPr>
          <w:p w:rsidR="008132EC" w:rsidRPr="00851E4E" w:rsidRDefault="008132EC" w:rsidP="00187A1E">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800</w:t>
            </w:r>
          </w:p>
        </w:tc>
        <w:tc>
          <w:tcPr>
            <w:tcW w:w="1013" w:type="pct"/>
            <w:vAlign w:val="center"/>
          </w:tcPr>
          <w:p w:rsidR="008132EC" w:rsidRPr="00851E4E" w:rsidRDefault="008132EC" w:rsidP="00187A1E">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5 047</w:t>
            </w:r>
          </w:p>
        </w:tc>
      </w:tr>
    </w:tbl>
    <w:p w:rsidR="008132EC" w:rsidRPr="008902E3" w:rsidRDefault="008132EC" w:rsidP="008132EC">
      <w:pPr>
        <w:spacing w:before="120" w:after="120" w:line="240" w:lineRule="auto"/>
        <w:jc w:val="right"/>
        <w:rPr>
          <w:rFonts w:eastAsia="Calibri" w:cs="Arial"/>
          <w:sz w:val="18"/>
        </w:rPr>
      </w:pPr>
      <w:r w:rsidRPr="008902E3">
        <w:rPr>
          <w:rFonts w:eastAsia="Calibri" w:cs="Arial"/>
          <w:sz w:val="18"/>
        </w:rPr>
        <w:t>Źródło: Opracowanie własne na podstawie danych UG w Topólce</w:t>
      </w:r>
    </w:p>
    <w:p w:rsidR="000B3262" w:rsidRPr="008902E3" w:rsidRDefault="000B3262" w:rsidP="000B3262">
      <w:pPr>
        <w:spacing w:before="120" w:after="120" w:line="360" w:lineRule="auto"/>
        <w:jc w:val="both"/>
        <w:rPr>
          <w:rFonts w:eastAsia="Calibri" w:cs="Arial"/>
        </w:rPr>
      </w:pPr>
      <w:r w:rsidRPr="008902E3">
        <w:rPr>
          <w:rFonts w:eastAsia="Calibri" w:cs="Arial"/>
        </w:rPr>
        <w:t>Ze względu na strukturę populacji, najliczniejszą grupę na terenie sołectwa Kozjaty stanowiły osoby w wieku produkcyjnym (62,</w:t>
      </w:r>
      <w:r w:rsidR="00E521C7" w:rsidRPr="008902E3">
        <w:rPr>
          <w:rFonts w:eastAsia="Calibri" w:cs="Arial"/>
        </w:rPr>
        <w:t>1</w:t>
      </w:r>
      <w:r w:rsidRPr="008902E3">
        <w:rPr>
          <w:rFonts w:eastAsia="Calibri" w:cs="Arial"/>
        </w:rPr>
        <w:t>% mieszkańców sołectwa). Na drugim miejscu znajdują się osoby w wieku poprodukcyjnym. Najmniejszy udział miały osoby w wieku przedprodukcyjnym.</w:t>
      </w:r>
    </w:p>
    <w:p w:rsidR="000B3262" w:rsidRPr="008902E3" w:rsidRDefault="000B3262" w:rsidP="000B3262">
      <w:pPr>
        <w:spacing w:before="120" w:after="120" w:line="360" w:lineRule="auto"/>
        <w:jc w:val="both"/>
        <w:rPr>
          <w:rFonts w:eastAsia="Calibri" w:cs="Arial"/>
        </w:rPr>
      </w:pPr>
      <w:r w:rsidRPr="008902E3">
        <w:rPr>
          <w:rFonts w:eastAsia="Calibri" w:cs="Arial"/>
        </w:rPr>
        <w:t>Znaczny udział osób starszych</w:t>
      </w:r>
      <w:r w:rsidRPr="008902E3">
        <w:t xml:space="preserve"> </w:t>
      </w:r>
      <w:r w:rsidRPr="008902E3">
        <w:rPr>
          <w:rFonts w:eastAsia="Calibri" w:cs="Arial"/>
        </w:rPr>
        <w:t>determinuje konieczność dostosowania infrastruktury do potrzeb tej grupy wiekowej. Nie należy również zapominać o osobach najmłodszych, których liczba była nieznacznie mniejsza niż liczba seniorów. Jest to tym bardziej konieczne, że oferta edukacyjna oraz sportowo – rekreacyjna na terenie Gminy Topólka zapewniona jest</w:t>
      </w:r>
      <w:r w:rsidRPr="008902E3">
        <w:rPr>
          <w:rFonts w:eastAsia="Calibri" w:cs="Arial"/>
        </w:rPr>
        <w:br/>
        <w:t xml:space="preserve">w podstawowym zakresie i skupia się przede wszystkim na obszarze miejscowości Topólka. Na terenie sołectwa Kozjaty i w odległości 1,5 km od zwyczajowo przyjętego centralnego punktu sołectwa, liczonej wzdłuż dróg publicznych i publicznych ciągów pieszych i pieszo-jezdnych brak publicznej infrastruktury aktywizacji społecznej, przez co dzieci, młodzież </w:t>
      </w:r>
      <w:r w:rsidRPr="008902E3">
        <w:rPr>
          <w:rFonts w:eastAsia="Calibri" w:cs="Arial"/>
        </w:rPr>
        <w:br/>
      </w:r>
      <w:r w:rsidRPr="008902E3">
        <w:rPr>
          <w:rFonts w:eastAsia="Calibri" w:cs="Arial"/>
        </w:rPr>
        <w:lastRenderedPageBreak/>
        <w:t>i osoby starsze z terenu sołectwa Kozjaty nie mają miejsca w którym mogliby aktywnie spędzać czas. Determinuje to konieczność stworzenia tego typu infrastruktury.</w:t>
      </w:r>
    </w:p>
    <w:p w:rsidR="008132EC" w:rsidRPr="008902E3" w:rsidRDefault="00B05A8E" w:rsidP="008132EC">
      <w:pPr>
        <w:spacing w:before="120" w:after="120" w:line="360" w:lineRule="auto"/>
        <w:jc w:val="both"/>
      </w:pPr>
      <w:r w:rsidRPr="00C06BBD">
        <w:rPr>
          <w:rFonts w:eastAsia="Calibri" w:cs="Arial"/>
        </w:rPr>
        <w:t xml:space="preserve">Na terenie sołectwa Kozjaty zidentyfikowano także problem bezrobocia – </w:t>
      </w:r>
      <w:r w:rsidR="008132EC" w:rsidRPr="008902E3">
        <w:t>10</w:t>
      </w:r>
      <w:r w:rsidRPr="00C06BBD">
        <w:t xml:space="preserve"> osób pozosta</w:t>
      </w:r>
      <w:r w:rsidRPr="008902E3">
        <w:t>jących</w:t>
      </w:r>
      <w:r w:rsidRPr="00C06BBD">
        <w:t xml:space="preserve"> bez pracy</w:t>
      </w:r>
      <w:r w:rsidR="008132EC" w:rsidRPr="008902E3">
        <w:t>, co stanowi 6,</w:t>
      </w:r>
      <w:r w:rsidR="000207CA" w:rsidRPr="008902E3">
        <w:t>90</w:t>
      </w:r>
      <w:r w:rsidR="008132EC" w:rsidRPr="008902E3">
        <w:t>% mieszkańców sołectwa i 1,</w:t>
      </w:r>
      <w:r w:rsidR="000D1E01" w:rsidRPr="008902E3">
        <w:t>25</w:t>
      </w:r>
      <w:r w:rsidR="008132EC" w:rsidRPr="008902E3">
        <w:t xml:space="preserve">% </w:t>
      </w:r>
      <w:r w:rsidR="000D1E01" w:rsidRPr="008902E3">
        <w:t xml:space="preserve">liczby ludności </w:t>
      </w:r>
      <w:r w:rsidRPr="008902E3">
        <w:br/>
      </w:r>
      <w:r w:rsidR="000D1E01" w:rsidRPr="008902E3">
        <w:t xml:space="preserve">z </w:t>
      </w:r>
      <w:r w:rsidR="008132EC" w:rsidRPr="008902E3">
        <w:t>obszarów pr</w:t>
      </w:r>
      <w:r w:rsidR="00330384" w:rsidRPr="008902E3">
        <w:t xml:space="preserve">zewidzianych do rewitalizacji. </w:t>
      </w:r>
      <w:r w:rsidRPr="00C06BBD">
        <w:t>Niestety połowa z nich</w:t>
      </w:r>
      <w:r w:rsidRPr="008902E3">
        <w:t>,</w:t>
      </w:r>
      <w:r w:rsidRPr="00C06BBD">
        <w:t xml:space="preserve"> to osoby pozostające bez pracy 12 miesięcy i dłużej.</w:t>
      </w:r>
    </w:p>
    <w:p w:rsidR="008132EC" w:rsidRPr="008902E3" w:rsidRDefault="008132EC" w:rsidP="008132EC">
      <w:pPr>
        <w:pStyle w:val="Legenda"/>
        <w:spacing w:before="240" w:after="120"/>
        <w:jc w:val="center"/>
        <w:rPr>
          <w:b/>
          <w:i w:val="0"/>
          <w:color w:val="auto"/>
          <w:sz w:val="20"/>
        </w:rPr>
      </w:pPr>
      <w:bookmarkStart w:id="55" w:name="_Toc506812576"/>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36</w:t>
      </w:r>
      <w:r w:rsidR="00FD7BC6" w:rsidRPr="00C06BBD">
        <w:rPr>
          <w:b/>
          <w:i w:val="0"/>
          <w:color w:val="auto"/>
          <w:sz w:val="20"/>
        </w:rPr>
        <w:fldChar w:fldCharType="end"/>
      </w:r>
      <w:r w:rsidRPr="008902E3">
        <w:rPr>
          <w:b/>
          <w:i w:val="0"/>
          <w:color w:val="auto"/>
          <w:sz w:val="20"/>
        </w:rPr>
        <w:t xml:space="preserve">. Liczba osób bezrobotnych na terenie sołectwa Kozjaty, obszarów rewitalizowanych </w:t>
      </w:r>
      <w:r w:rsidR="00974421" w:rsidRPr="008902E3">
        <w:rPr>
          <w:b/>
          <w:i w:val="0"/>
          <w:color w:val="auto"/>
          <w:sz w:val="20"/>
        </w:rPr>
        <w:br/>
      </w:r>
      <w:r w:rsidRPr="008902E3">
        <w:rPr>
          <w:b/>
          <w:i w:val="0"/>
          <w:color w:val="auto"/>
          <w:sz w:val="20"/>
        </w:rPr>
        <w:t>i Gminy Topólka</w:t>
      </w:r>
      <w:bookmarkEnd w:id="55"/>
    </w:p>
    <w:tbl>
      <w:tblPr>
        <w:tblStyle w:val="Tabela-Siatka"/>
        <w:tblW w:w="5000" w:type="pct"/>
        <w:tblBorders>
          <w:top w:val="double" w:sz="4" w:space="0" w:color="auto"/>
          <w:left w:val="double" w:sz="4" w:space="0" w:color="auto"/>
          <w:bottom w:val="double" w:sz="4" w:space="0" w:color="auto"/>
          <w:right w:val="double" w:sz="4" w:space="0" w:color="auto"/>
        </w:tblBorders>
        <w:tblLook w:val="04A0"/>
      </w:tblPr>
      <w:tblGrid>
        <w:gridCol w:w="4553"/>
        <w:gridCol w:w="1552"/>
        <w:gridCol w:w="1628"/>
        <w:gridCol w:w="1553"/>
      </w:tblGrid>
      <w:tr w:rsidR="008902E3" w:rsidRPr="008902E3" w:rsidTr="00187A1E">
        <w:tc>
          <w:tcPr>
            <w:tcW w:w="2462" w:type="pct"/>
            <w:shd w:val="clear" w:color="auto" w:fill="D9D9D9" w:themeFill="background1" w:themeFillShade="D9"/>
            <w:vAlign w:val="center"/>
          </w:tcPr>
          <w:p w:rsidR="008132EC" w:rsidRPr="008902E3" w:rsidRDefault="008132EC" w:rsidP="00187A1E">
            <w:pPr>
              <w:spacing w:before="60" w:after="60"/>
              <w:jc w:val="center"/>
              <w:rPr>
                <w:b/>
                <w:sz w:val="20"/>
              </w:rPr>
            </w:pPr>
            <w:r w:rsidRPr="008902E3">
              <w:rPr>
                <w:b/>
                <w:sz w:val="20"/>
              </w:rPr>
              <w:t>Wyszczególnienie</w:t>
            </w:r>
          </w:p>
        </w:tc>
        <w:tc>
          <w:tcPr>
            <w:tcW w:w="846" w:type="pct"/>
            <w:shd w:val="clear" w:color="auto" w:fill="D9D9D9" w:themeFill="background1" w:themeFillShade="D9"/>
            <w:vAlign w:val="center"/>
          </w:tcPr>
          <w:p w:rsidR="008132EC" w:rsidRPr="008902E3" w:rsidRDefault="008132EC" w:rsidP="008132EC">
            <w:pPr>
              <w:spacing w:before="60" w:after="60"/>
              <w:jc w:val="center"/>
              <w:rPr>
                <w:b/>
                <w:sz w:val="20"/>
              </w:rPr>
            </w:pPr>
            <w:r w:rsidRPr="008902E3">
              <w:rPr>
                <w:b/>
                <w:sz w:val="20"/>
              </w:rPr>
              <w:t>Sołectwo Kozjaty</w:t>
            </w:r>
          </w:p>
        </w:tc>
        <w:tc>
          <w:tcPr>
            <w:tcW w:w="846" w:type="pct"/>
            <w:shd w:val="clear" w:color="auto" w:fill="D9D9D9" w:themeFill="background1" w:themeFillShade="D9"/>
          </w:tcPr>
          <w:p w:rsidR="008132EC" w:rsidRPr="008902E3" w:rsidRDefault="008132EC" w:rsidP="00187A1E">
            <w:pPr>
              <w:spacing w:before="60" w:after="60"/>
              <w:jc w:val="center"/>
              <w:rPr>
                <w:b/>
                <w:sz w:val="20"/>
              </w:rPr>
            </w:pPr>
            <w:r w:rsidRPr="008902E3">
              <w:rPr>
                <w:b/>
                <w:sz w:val="20"/>
              </w:rPr>
              <w:t>Obszary rewitalizowane</w:t>
            </w:r>
          </w:p>
        </w:tc>
        <w:tc>
          <w:tcPr>
            <w:tcW w:w="846" w:type="pct"/>
            <w:shd w:val="clear" w:color="auto" w:fill="D9D9D9" w:themeFill="background1" w:themeFillShade="D9"/>
          </w:tcPr>
          <w:p w:rsidR="008132EC" w:rsidRPr="008902E3" w:rsidRDefault="008132EC" w:rsidP="00187A1E">
            <w:pPr>
              <w:spacing w:before="60" w:after="60"/>
              <w:jc w:val="center"/>
              <w:rPr>
                <w:b/>
                <w:sz w:val="20"/>
              </w:rPr>
            </w:pPr>
            <w:r w:rsidRPr="008902E3">
              <w:rPr>
                <w:b/>
                <w:sz w:val="20"/>
              </w:rPr>
              <w:t>Gmina Topólka</w:t>
            </w:r>
          </w:p>
        </w:tc>
      </w:tr>
      <w:tr w:rsidR="008902E3" w:rsidRPr="008902E3" w:rsidTr="00187A1E">
        <w:tc>
          <w:tcPr>
            <w:tcW w:w="2462" w:type="pct"/>
            <w:vAlign w:val="center"/>
          </w:tcPr>
          <w:p w:rsidR="008132EC" w:rsidRPr="008902E3" w:rsidRDefault="008132EC" w:rsidP="00187A1E">
            <w:pPr>
              <w:spacing w:before="60" w:after="60"/>
              <w:jc w:val="center"/>
              <w:rPr>
                <w:sz w:val="20"/>
              </w:rPr>
            </w:pPr>
            <w:r w:rsidRPr="008902E3">
              <w:rPr>
                <w:sz w:val="20"/>
              </w:rPr>
              <w:t>Liczba osób bezrobotnych</w:t>
            </w:r>
          </w:p>
        </w:tc>
        <w:tc>
          <w:tcPr>
            <w:tcW w:w="846" w:type="pct"/>
            <w:vAlign w:val="center"/>
          </w:tcPr>
          <w:p w:rsidR="008132EC" w:rsidRPr="008902E3" w:rsidRDefault="008132EC" w:rsidP="00187A1E">
            <w:pPr>
              <w:spacing w:before="60" w:after="60"/>
              <w:jc w:val="center"/>
              <w:rPr>
                <w:sz w:val="20"/>
              </w:rPr>
            </w:pPr>
            <w:r w:rsidRPr="008902E3">
              <w:rPr>
                <w:sz w:val="20"/>
              </w:rPr>
              <w:t>10</w:t>
            </w:r>
          </w:p>
        </w:tc>
        <w:tc>
          <w:tcPr>
            <w:tcW w:w="846" w:type="pct"/>
          </w:tcPr>
          <w:p w:rsidR="008132EC" w:rsidRPr="008902E3" w:rsidRDefault="008132EC" w:rsidP="00187A1E">
            <w:pPr>
              <w:spacing w:before="60" w:after="60"/>
              <w:jc w:val="center"/>
              <w:rPr>
                <w:rFonts w:eastAsia="Times New Roman" w:cs="Arial"/>
                <w:sz w:val="20"/>
                <w:lang w:eastAsia="pl-PL"/>
              </w:rPr>
            </w:pPr>
            <w:r w:rsidRPr="008902E3">
              <w:rPr>
                <w:rFonts w:eastAsia="Times New Roman" w:cs="Arial"/>
                <w:sz w:val="20"/>
                <w:lang w:eastAsia="pl-PL"/>
              </w:rPr>
              <w:t>51</w:t>
            </w:r>
          </w:p>
        </w:tc>
        <w:tc>
          <w:tcPr>
            <w:tcW w:w="846" w:type="pct"/>
          </w:tcPr>
          <w:p w:rsidR="008132EC" w:rsidRPr="008902E3" w:rsidRDefault="008132EC" w:rsidP="00187A1E">
            <w:pPr>
              <w:spacing w:before="60" w:after="60"/>
              <w:jc w:val="center"/>
              <w:rPr>
                <w:rFonts w:eastAsia="Times New Roman" w:cs="Arial"/>
                <w:sz w:val="20"/>
                <w:lang w:eastAsia="pl-PL"/>
              </w:rPr>
            </w:pPr>
            <w:r w:rsidRPr="008902E3">
              <w:rPr>
                <w:rFonts w:eastAsia="Times New Roman" w:cs="Arial"/>
                <w:sz w:val="20"/>
                <w:lang w:eastAsia="pl-PL"/>
              </w:rPr>
              <w:t>366</w:t>
            </w:r>
          </w:p>
        </w:tc>
      </w:tr>
      <w:tr w:rsidR="008902E3" w:rsidRPr="008902E3" w:rsidTr="00187A1E">
        <w:tc>
          <w:tcPr>
            <w:tcW w:w="2462" w:type="pct"/>
            <w:vAlign w:val="center"/>
          </w:tcPr>
          <w:p w:rsidR="008132EC" w:rsidRPr="008902E3" w:rsidRDefault="008132EC" w:rsidP="00187A1E">
            <w:pPr>
              <w:spacing w:before="60" w:after="60"/>
              <w:jc w:val="center"/>
              <w:rPr>
                <w:sz w:val="20"/>
              </w:rPr>
            </w:pPr>
            <w:r w:rsidRPr="008902E3">
              <w:rPr>
                <w:sz w:val="20"/>
              </w:rPr>
              <w:t>Liczba osób bezrobotnych z prawem do zasiłku</w:t>
            </w:r>
          </w:p>
        </w:tc>
        <w:tc>
          <w:tcPr>
            <w:tcW w:w="846" w:type="pct"/>
            <w:vAlign w:val="center"/>
          </w:tcPr>
          <w:p w:rsidR="008132EC" w:rsidRPr="008902E3" w:rsidRDefault="008132EC" w:rsidP="00187A1E">
            <w:pPr>
              <w:spacing w:before="60" w:after="60"/>
              <w:jc w:val="center"/>
              <w:rPr>
                <w:sz w:val="20"/>
              </w:rPr>
            </w:pPr>
            <w:r w:rsidRPr="008902E3">
              <w:rPr>
                <w:sz w:val="20"/>
              </w:rPr>
              <w:t>1</w:t>
            </w:r>
          </w:p>
        </w:tc>
        <w:tc>
          <w:tcPr>
            <w:tcW w:w="846" w:type="pct"/>
          </w:tcPr>
          <w:p w:rsidR="008132EC" w:rsidRPr="008902E3" w:rsidRDefault="008132EC" w:rsidP="00187A1E">
            <w:pPr>
              <w:spacing w:before="60" w:after="60"/>
              <w:jc w:val="center"/>
              <w:rPr>
                <w:sz w:val="20"/>
              </w:rPr>
            </w:pPr>
            <w:r w:rsidRPr="008902E3">
              <w:rPr>
                <w:sz w:val="20"/>
              </w:rPr>
              <w:t>4</w:t>
            </w:r>
          </w:p>
        </w:tc>
        <w:tc>
          <w:tcPr>
            <w:tcW w:w="846" w:type="pct"/>
          </w:tcPr>
          <w:p w:rsidR="008132EC" w:rsidRPr="008902E3" w:rsidRDefault="008132EC" w:rsidP="00187A1E">
            <w:pPr>
              <w:spacing w:before="60" w:after="60"/>
              <w:jc w:val="center"/>
              <w:rPr>
                <w:sz w:val="20"/>
              </w:rPr>
            </w:pPr>
            <w:r w:rsidRPr="008902E3">
              <w:rPr>
                <w:sz w:val="20"/>
              </w:rPr>
              <w:t>35</w:t>
            </w:r>
          </w:p>
        </w:tc>
      </w:tr>
      <w:tr w:rsidR="008902E3" w:rsidRPr="008902E3" w:rsidTr="00187A1E">
        <w:tc>
          <w:tcPr>
            <w:tcW w:w="2462" w:type="pct"/>
            <w:vAlign w:val="center"/>
          </w:tcPr>
          <w:p w:rsidR="008132EC" w:rsidRPr="008902E3" w:rsidRDefault="008132EC" w:rsidP="00187A1E">
            <w:pPr>
              <w:spacing w:before="60" w:after="60"/>
              <w:jc w:val="center"/>
              <w:rPr>
                <w:sz w:val="20"/>
              </w:rPr>
            </w:pPr>
            <w:r w:rsidRPr="008902E3">
              <w:rPr>
                <w:sz w:val="20"/>
              </w:rPr>
              <w:t>Liczba osób bezrobotnych niepełnosprawnych</w:t>
            </w:r>
          </w:p>
        </w:tc>
        <w:tc>
          <w:tcPr>
            <w:tcW w:w="846" w:type="pct"/>
            <w:vAlign w:val="center"/>
          </w:tcPr>
          <w:p w:rsidR="008132EC" w:rsidRPr="008902E3" w:rsidRDefault="008132EC" w:rsidP="00187A1E">
            <w:pPr>
              <w:spacing w:before="60" w:after="60"/>
              <w:jc w:val="center"/>
              <w:rPr>
                <w:sz w:val="20"/>
              </w:rPr>
            </w:pPr>
            <w:r w:rsidRPr="008902E3">
              <w:rPr>
                <w:sz w:val="20"/>
              </w:rPr>
              <w:t>0</w:t>
            </w:r>
          </w:p>
        </w:tc>
        <w:tc>
          <w:tcPr>
            <w:tcW w:w="846" w:type="pct"/>
          </w:tcPr>
          <w:p w:rsidR="008132EC" w:rsidRPr="008902E3" w:rsidRDefault="008132EC" w:rsidP="00187A1E">
            <w:pPr>
              <w:spacing w:before="60" w:after="60"/>
              <w:jc w:val="center"/>
              <w:rPr>
                <w:sz w:val="20"/>
              </w:rPr>
            </w:pPr>
            <w:r w:rsidRPr="008902E3">
              <w:rPr>
                <w:sz w:val="20"/>
              </w:rPr>
              <w:t>0</w:t>
            </w:r>
          </w:p>
        </w:tc>
        <w:tc>
          <w:tcPr>
            <w:tcW w:w="846" w:type="pct"/>
          </w:tcPr>
          <w:p w:rsidR="008132EC" w:rsidRPr="008902E3" w:rsidRDefault="008132EC" w:rsidP="00187A1E">
            <w:pPr>
              <w:spacing w:before="60" w:after="60"/>
              <w:jc w:val="center"/>
              <w:rPr>
                <w:sz w:val="20"/>
              </w:rPr>
            </w:pPr>
            <w:r w:rsidRPr="008902E3">
              <w:rPr>
                <w:sz w:val="20"/>
              </w:rPr>
              <w:t>1</w:t>
            </w:r>
          </w:p>
        </w:tc>
      </w:tr>
      <w:tr w:rsidR="008902E3" w:rsidRPr="008902E3" w:rsidTr="00187A1E">
        <w:tc>
          <w:tcPr>
            <w:tcW w:w="2462" w:type="pct"/>
            <w:vAlign w:val="center"/>
          </w:tcPr>
          <w:p w:rsidR="008132EC" w:rsidRPr="008902E3" w:rsidRDefault="008132EC" w:rsidP="00187A1E">
            <w:pPr>
              <w:spacing w:before="60" w:after="60"/>
              <w:jc w:val="center"/>
              <w:rPr>
                <w:sz w:val="20"/>
              </w:rPr>
            </w:pPr>
            <w:r w:rsidRPr="008902E3">
              <w:rPr>
                <w:sz w:val="20"/>
              </w:rPr>
              <w:t>Liczba bezrobotnych absolwentów</w:t>
            </w:r>
          </w:p>
        </w:tc>
        <w:tc>
          <w:tcPr>
            <w:tcW w:w="846" w:type="pct"/>
            <w:vAlign w:val="center"/>
          </w:tcPr>
          <w:p w:rsidR="008132EC" w:rsidRPr="008902E3" w:rsidRDefault="008132EC" w:rsidP="00187A1E">
            <w:pPr>
              <w:spacing w:before="60" w:after="60"/>
              <w:jc w:val="center"/>
              <w:rPr>
                <w:sz w:val="20"/>
              </w:rPr>
            </w:pPr>
            <w:r w:rsidRPr="008902E3">
              <w:rPr>
                <w:sz w:val="20"/>
              </w:rPr>
              <w:t>1</w:t>
            </w:r>
          </w:p>
        </w:tc>
        <w:tc>
          <w:tcPr>
            <w:tcW w:w="846" w:type="pct"/>
          </w:tcPr>
          <w:p w:rsidR="008132EC" w:rsidRPr="008902E3" w:rsidRDefault="008132EC" w:rsidP="00187A1E">
            <w:pPr>
              <w:spacing w:before="60" w:after="60"/>
              <w:jc w:val="center"/>
              <w:rPr>
                <w:sz w:val="20"/>
              </w:rPr>
            </w:pPr>
            <w:r w:rsidRPr="008902E3">
              <w:rPr>
                <w:sz w:val="20"/>
              </w:rPr>
              <w:t>4</w:t>
            </w:r>
          </w:p>
        </w:tc>
        <w:tc>
          <w:tcPr>
            <w:tcW w:w="846" w:type="pct"/>
          </w:tcPr>
          <w:p w:rsidR="008132EC" w:rsidRPr="008902E3" w:rsidRDefault="008132EC" w:rsidP="00187A1E">
            <w:pPr>
              <w:spacing w:before="60" w:after="60"/>
              <w:jc w:val="center"/>
              <w:rPr>
                <w:sz w:val="20"/>
              </w:rPr>
            </w:pPr>
            <w:r w:rsidRPr="008902E3">
              <w:rPr>
                <w:sz w:val="20"/>
              </w:rPr>
              <w:t>21</w:t>
            </w:r>
          </w:p>
        </w:tc>
      </w:tr>
      <w:tr w:rsidR="008902E3" w:rsidRPr="008902E3" w:rsidTr="00187A1E">
        <w:tc>
          <w:tcPr>
            <w:tcW w:w="2462" w:type="pct"/>
            <w:vAlign w:val="center"/>
          </w:tcPr>
          <w:p w:rsidR="008132EC" w:rsidRPr="008902E3" w:rsidRDefault="008132EC" w:rsidP="00187A1E">
            <w:pPr>
              <w:spacing w:before="60" w:after="60"/>
              <w:jc w:val="center"/>
              <w:rPr>
                <w:sz w:val="20"/>
              </w:rPr>
            </w:pPr>
            <w:r w:rsidRPr="008902E3">
              <w:rPr>
                <w:sz w:val="20"/>
              </w:rPr>
              <w:t>Liczba osób bezrobotnych pozostających bez pracy 12 miesięcy i dłużej</w:t>
            </w:r>
          </w:p>
        </w:tc>
        <w:tc>
          <w:tcPr>
            <w:tcW w:w="846" w:type="pct"/>
            <w:vAlign w:val="center"/>
          </w:tcPr>
          <w:p w:rsidR="008132EC" w:rsidRPr="008902E3" w:rsidRDefault="008132EC" w:rsidP="00187A1E">
            <w:pPr>
              <w:spacing w:before="60" w:after="60"/>
              <w:jc w:val="center"/>
              <w:rPr>
                <w:sz w:val="20"/>
              </w:rPr>
            </w:pPr>
            <w:r w:rsidRPr="008902E3">
              <w:rPr>
                <w:sz w:val="20"/>
              </w:rPr>
              <w:t>5</w:t>
            </w:r>
          </w:p>
        </w:tc>
        <w:tc>
          <w:tcPr>
            <w:tcW w:w="846" w:type="pct"/>
            <w:vAlign w:val="center"/>
          </w:tcPr>
          <w:p w:rsidR="008132EC" w:rsidRPr="008902E3" w:rsidRDefault="008132EC" w:rsidP="00187A1E">
            <w:pPr>
              <w:spacing w:before="60" w:after="60"/>
              <w:jc w:val="center"/>
              <w:rPr>
                <w:sz w:val="20"/>
              </w:rPr>
            </w:pPr>
            <w:r w:rsidRPr="008902E3">
              <w:rPr>
                <w:sz w:val="20"/>
              </w:rPr>
              <w:t>24</w:t>
            </w:r>
          </w:p>
        </w:tc>
        <w:tc>
          <w:tcPr>
            <w:tcW w:w="846" w:type="pct"/>
            <w:vAlign w:val="center"/>
          </w:tcPr>
          <w:p w:rsidR="008132EC" w:rsidRPr="008902E3" w:rsidRDefault="008132EC" w:rsidP="00187A1E">
            <w:pPr>
              <w:spacing w:before="60" w:after="60"/>
              <w:jc w:val="center"/>
              <w:rPr>
                <w:sz w:val="20"/>
              </w:rPr>
            </w:pPr>
            <w:r w:rsidRPr="008902E3">
              <w:rPr>
                <w:sz w:val="20"/>
              </w:rPr>
              <w:t>176</w:t>
            </w:r>
          </w:p>
        </w:tc>
      </w:tr>
      <w:tr w:rsidR="008902E3" w:rsidRPr="008902E3" w:rsidTr="00187A1E">
        <w:tc>
          <w:tcPr>
            <w:tcW w:w="2462" w:type="pct"/>
            <w:vAlign w:val="center"/>
          </w:tcPr>
          <w:p w:rsidR="008132EC" w:rsidRPr="008902E3" w:rsidRDefault="008132EC" w:rsidP="00187A1E">
            <w:pPr>
              <w:spacing w:before="60" w:after="60"/>
              <w:jc w:val="center"/>
              <w:rPr>
                <w:sz w:val="20"/>
              </w:rPr>
            </w:pPr>
            <w:r w:rsidRPr="008902E3">
              <w:rPr>
                <w:sz w:val="20"/>
              </w:rPr>
              <w:t>Liczba osób bezrobotnych pozostających bez pracy 24 miesiące</w:t>
            </w:r>
          </w:p>
        </w:tc>
        <w:tc>
          <w:tcPr>
            <w:tcW w:w="846" w:type="pct"/>
            <w:vAlign w:val="center"/>
          </w:tcPr>
          <w:p w:rsidR="008132EC" w:rsidRPr="008902E3" w:rsidRDefault="008132EC" w:rsidP="00187A1E">
            <w:pPr>
              <w:spacing w:before="60" w:after="60"/>
              <w:jc w:val="center"/>
              <w:rPr>
                <w:sz w:val="20"/>
              </w:rPr>
            </w:pPr>
            <w:r w:rsidRPr="008902E3">
              <w:rPr>
                <w:sz w:val="20"/>
              </w:rPr>
              <w:t>3</w:t>
            </w:r>
          </w:p>
        </w:tc>
        <w:tc>
          <w:tcPr>
            <w:tcW w:w="846" w:type="pct"/>
            <w:vAlign w:val="center"/>
          </w:tcPr>
          <w:p w:rsidR="008132EC" w:rsidRPr="008902E3" w:rsidRDefault="008132EC" w:rsidP="00187A1E">
            <w:pPr>
              <w:spacing w:before="60" w:after="60"/>
              <w:jc w:val="center"/>
              <w:rPr>
                <w:sz w:val="20"/>
              </w:rPr>
            </w:pPr>
            <w:r w:rsidRPr="008902E3">
              <w:rPr>
                <w:sz w:val="20"/>
              </w:rPr>
              <w:t>15</w:t>
            </w:r>
          </w:p>
        </w:tc>
        <w:tc>
          <w:tcPr>
            <w:tcW w:w="846" w:type="pct"/>
            <w:vAlign w:val="center"/>
          </w:tcPr>
          <w:p w:rsidR="008132EC" w:rsidRPr="008902E3" w:rsidRDefault="008132EC" w:rsidP="00187A1E">
            <w:pPr>
              <w:spacing w:before="60" w:after="60"/>
              <w:jc w:val="center"/>
              <w:rPr>
                <w:sz w:val="20"/>
              </w:rPr>
            </w:pPr>
            <w:r w:rsidRPr="008902E3">
              <w:rPr>
                <w:sz w:val="20"/>
              </w:rPr>
              <w:t>113</w:t>
            </w:r>
          </w:p>
        </w:tc>
      </w:tr>
    </w:tbl>
    <w:p w:rsidR="008132EC" w:rsidRPr="008902E3" w:rsidRDefault="008132EC" w:rsidP="008132EC">
      <w:pPr>
        <w:spacing w:before="120" w:after="120" w:line="240" w:lineRule="auto"/>
        <w:jc w:val="right"/>
        <w:rPr>
          <w:sz w:val="18"/>
        </w:rPr>
      </w:pPr>
      <w:r w:rsidRPr="008902E3">
        <w:rPr>
          <w:sz w:val="18"/>
        </w:rPr>
        <w:t>Źródło: Opracowanie własne na podstawie danych UG w Topólce</w:t>
      </w:r>
    </w:p>
    <w:p w:rsidR="00330384" w:rsidRPr="008902E3" w:rsidRDefault="00330384" w:rsidP="00330384">
      <w:pPr>
        <w:spacing w:before="120" w:after="120" w:line="360" w:lineRule="auto"/>
        <w:jc w:val="both"/>
        <w:rPr>
          <w:rFonts w:eastAsia="Calibri" w:cs="Times New Roman"/>
        </w:rPr>
      </w:pPr>
      <w:r w:rsidRPr="008902E3">
        <w:rPr>
          <w:rFonts w:eastAsia="Calibri" w:cs="Times New Roman"/>
        </w:rPr>
        <w:t xml:space="preserve">Brak pracy lub jej utrata jest przyczyną wielu bardzo niepokojących zjawisk społecznych </w:t>
      </w:r>
      <w:r w:rsidRPr="008902E3">
        <w:rPr>
          <w:rFonts w:eastAsia="Calibri" w:cs="Times New Roman"/>
        </w:rPr>
        <w:br/>
        <w:t xml:space="preserve">(np. dysfunkcji społecznych, przestępczości czy uzależnienia od alkoholu). Chcąc zmniejszyć poziom bezrobocia i zwiększyć liczbę funkcjonujących podmiotów gospodarczych, należałoby skutecznie pozyskiwać nowych inwestorów, a także stwarzać odpowiednie warunki do prowadzenia działalności gospodarczej. Istotna jest również aktywizacja osób bezrobotnych. </w:t>
      </w:r>
    </w:p>
    <w:p w:rsidR="00B05A8E" w:rsidRPr="008902E3" w:rsidRDefault="00330384" w:rsidP="00330384">
      <w:pPr>
        <w:spacing w:before="120" w:after="120" w:line="360" w:lineRule="auto"/>
        <w:jc w:val="both"/>
        <w:rPr>
          <w:rFonts w:eastAsia="Calibri" w:cs="Arial"/>
          <w:lang w:eastAsia="zh-CN"/>
        </w:rPr>
      </w:pPr>
      <w:r w:rsidRPr="008902E3">
        <w:rPr>
          <w:rFonts w:eastAsia="Calibri" w:cs="Times New Roman"/>
        </w:rPr>
        <w:t>Na obszarze sołectwa Kozjaty, zgodnie z danymi GOPS</w:t>
      </w:r>
      <w:r w:rsidR="008132EC" w:rsidRPr="008902E3">
        <w:rPr>
          <w:rFonts w:eastAsia="Calibri" w:cs="Arial"/>
          <w:lang w:eastAsia="zh-CN"/>
        </w:rPr>
        <w:t xml:space="preserve">, łączna liczba osób korzystających </w:t>
      </w:r>
      <w:r w:rsidR="00B05A8E" w:rsidRPr="008902E3">
        <w:rPr>
          <w:rFonts w:eastAsia="Calibri" w:cs="Arial"/>
          <w:lang w:eastAsia="zh-CN"/>
        </w:rPr>
        <w:br/>
      </w:r>
      <w:r w:rsidR="008132EC" w:rsidRPr="008902E3">
        <w:rPr>
          <w:rFonts w:eastAsia="Calibri" w:cs="Arial"/>
          <w:lang w:eastAsia="zh-CN"/>
        </w:rPr>
        <w:t xml:space="preserve">z pomocy społecznej równa jest </w:t>
      </w:r>
      <w:r w:rsidR="00B3295A" w:rsidRPr="008902E3">
        <w:rPr>
          <w:rFonts w:eastAsia="Calibri" w:cs="Arial"/>
          <w:lang w:eastAsia="zh-CN"/>
        </w:rPr>
        <w:t>22</w:t>
      </w:r>
      <w:r w:rsidR="008132EC" w:rsidRPr="008902E3">
        <w:rPr>
          <w:rFonts w:eastAsia="Calibri" w:cs="Arial"/>
          <w:lang w:eastAsia="zh-CN"/>
        </w:rPr>
        <w:t xml:space="preserve"> osobom, co stanowi </w:t>
      </w:r>
      <w:r w:rsidR="00B3295A" w:rsidRPr="008902E3">
        <w:rPr>
          <w:rFonts w:eastAsia="Calibri" w:cs="Arial"/>
          <w:lang w:eastAsia="zh-CN"/>
        </w:rPr>
        <w:t>44</w:t>
      </w:r>
      <w:r w:rsidR="008132EC" w:rsidRPr="008902E3">
        <w:rPr>
          <w:rFonts w:eastAsia="Calibri" w:cs="Arial"/>
          <w:lang w:eastAsia="zh-CN"/>
        </w:rPr>
        <w:t xml:space="preserve">% liczby osób korzystających </w:t>
      </w:r>
      <w:r w:rsidR="00B05A8E" w:rsidRPr="008902E3">
        <w:rPr>
          <w:rFonts w:eastAsia="Calibri" w:cs="Arial"/>
          <w:lang w:eastAsia="zh-CN"/>
        </w:rPr>
        <w:br/>
      </w:r>
      <w:r w:rsidR="008132EC" w:rsidRPr="008902E3">
        <w:rPr>
          <w:rFonts w:eastAsia="Calibri" w:cs="Arial"/>
          <w:lang w:eastAsia="zh-CN"/>
        </w:rPr>
        <w:t xml:space="preserve">z pomocy społecznej na obszarach rewitalizowanych. Tymczasem łączna liczba osób objętych pomocą społeczną na terenie Gminy Topólka wynosi 352 osoby, co oznacza że </w:t>
      </w:r>
      <w:r w:rsidR="00B3295A" w:rsidRPr="008902E3">
        <w:rPr>
          <w:rFonts w:eastAsia="Calibri" w:cs="Arial"/>
          <w:lang w:eastAsia="zh-CN"/>
        </w:rPr>
        <w:t>6,25</w:t>
      </w:r>
      <w:r w:rsidR="008132EC" w:rsidRPr="008902E3">
        <w:rPr>
          <w:rFonts w:eastAsia="Calibri" w:cs="Arial"/>
          <w:lang w:eastAsia="zh-CN"/>
        </w:rPr>
        <w:t>% beneficjentów pomocy społecznej to mieszkańcy sołectwa K</w:t>
      </w:r>
      <w:r w:rsidR="00B3295A" w:rsidRPr="008902E3">
        <w:rPr>
          <w:rFonts w:eastAsia="Calibri" w:cs="Arial"/>
          <w:lang w:eastAsia="zh-CN"/>
        </w:rPr>
        <w:t>ozjaty</w:t>
      </w:r>
      <w:r w:rsidR="008132EC" w:rsidRPr="008902E3">
        <w:rPr>
          <w:rFonts w:eastAsia="Calibri" w:cs="Arial"/>
          <w:lang w:eastAsia="zh-CN"/>
        </w:rPr>
        <w:t xml:space="preserve">. </w:t>
      </w:r>
    </w:p>
    <w:p w:rsidR="00974421" w:rsidRPr="008902E3" w:rsidRDefault="00B05A8E" w:rsidP="00330384">
      <w:pPr>
        <w:spacing w:before="120" w:after="120" w:line="360" w:lineRule="auto"/>
        <w:jc w:val="both"/>
        <w:rPr>
          <w:rFonts w:eastAsia="Calibri" w:cs="Arial"/>
          <w:lang w:eastAsia="zh-CN"/>
        </w:rPr>
      </w:pPr>
      <w:r w:rsidRPr="00C06BBD">
        <w:rPr>
          <w:rFonts w:eastAsia="Calibri" w:cs="Arial"/>
          <w:lang w:eastAsia="zh-CN"/>
        </w:rPr>
        <w:t>Warto również zwrócić uwagę na liczbę gospodarstw domowych, które są stałymi beneficjentami pomocy społecznej. Na terenie sołectwa Kozjaty jest 6 takich gospodarstw, podczas gdy ogólna liczba gospodarstw domowych na tym obszarze wynosi 36 (co daje wskaźnik równy 16,67%).</w:t>
      </w:r>
    </w:p>
    <w:p w:rsidR="008132EC" w:rsidRPr="008902E3" w:rsidRDefault="008132EC" w:rsidP="00330384">
      <w:pPr>
        <w:spacing w:before="120" w:after="120" w:line="360" w:lineRule="auto"/>
        <w:jc w:val="both"/>
        <w:rPr>
          <w:rFonts w:eastAsia="Calibri" w:cs="Times New Roman"/>
        </w:rPr>
      </w:pPr>
      <w:r w:rsidRPr="008902E3">
        <w:rPr>
          <w:rFonts w:eastAsia="Calibri" w:cs="Arial"/>
          <w:lang w:eastAsia="zh-CN"/>
        </w:rPr>
        <w:t>Dokładne informacje na temat liczby osób korzystających z pomocy społecznej na terenie sołectwa K</w:t>
      </w:r>
      <w:r w:rsidR="00B3295A" w:rsidRPr="008902E3">
        <w:rPr>
          <w:rFonts w:eastAsia="Calibri" w:cs="Arial"/>
          <w:lang w:eastAsia="zh-CN"/>
        </w:rPr>
        <w:t>ozjaty</w:t>
      </w:r>
      <w:r w:rsidRPr="008902E3">
        <w:rPr>
          <w:rFonts w:eastAsia="Calibri" w:cs="Arial"/>
          <w:lang w:eastAsia="zh-CN"/>
        </w:rPr>
        <w:t xml:space="preserve"> z uwzględnianiem powodu przyznania</w:t>
      </w:r>
      <w:r w:rsidR="00330384" w:rsidRPr="008902E3">
        <w:rPr>
          <w:rFonts w:eastAsia="Calibri" w:cs="Arial"/>
          <w:lang w:eastAsia="zh-CN"/>
        </w:rPr>
        <w:t xml:space="preserve"> pomocy, zostały przedstawione </w:t>
      </w:r>
      <w:r w:rsidR="00974421" w:rsidRPr="008902E3">
        <w:rPr>
          <w:rFonts w:eastAsia="Calibri" w:cs="Arial"/>
          <w:lang w:eastAsia="zh-CN"/>
        </w:rPr>
        <w:br/>
      </w:r>
      <w:r w:rsidRPr="008902E3">
        <w:rPr>
          <w:rFonts w:eastAsia="Calibri" w:cs="Arial"/>
          <w:lang w:eastAsia="zh-CN"/>
        </w:rPr>
        <w:t>w poniższej tabeli.</w:t>
      </w:r>
    </w:p>
    <w:p w:rsidR="008132EC" w:rsidRPr="008902E3" w:rsidRDefault="008132EC" w:rsidP="008132EC">
      <w:pPr>
        <w:pStyle w:val="Legenda"/>
        <w:spacing w:before="240" w:after="120"/>
        <w:jc w:val="center"/>
        <w:rPr>
          <w:b/>
          <w:i w:val="0"/>
          <w:color w:val="auto"/>
          <w:sz w:val="20"/>
        </w:rPr>
      </w:pPr>
      <w:bookmarkStart w:id="56" w:name="_Toc506812577"/>
      <w:r w:rsidRPr="008902E3">
        <w:rPr>
          <w:b/>
          <w:i w:val="0"/>
          <w:color w:val="auto"/>
          <w:sz w:val="20"/>
        </w:rPr>
        <w:lastRenderedPageBreak/>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37</w:t>
      </w:r>
      <w:r w:rsidR="00FD7BC6" w:rsidRPr="00C06BBD">
        <w:rPr>
          <w:b/>
          <w:i w:val="0"/>
          <w:color w:val="auto"/>
          <w:sz w:val="20"/>
        </w:rPr>
        <w:fldChar w:fldCharType="end"/>
      </w:r>
      <w:r w:rsidRPr="008902E3">
        <w:rPr>
          <w:b/>
          <w:i w:val="0"/>
          <w:color w:val="auto"/>
          <w:sz w:val="20"/>
        </w:rPr>
        <w:t>. Liczba osób korzystających z pomocy społecznej na terenie sołectwa K</w:t>
      </w:r>
      <w:r w:rsidR="00B3295A" w:rsidRPr="008902E3">
        <w:rPr>
          <w:b/>
          <w:i w:val="0"/>
          <w:color w:val="auto"/>
          <w:sz w:val="20"/>
        </w:rPr>
        <w:t>ozjaty</w:t>
      </w:r>
      <w:r w:rsidRPr="008902E3">
        <w:rPr>
          <w:b/>
          <w:i w:val="0"/>
          <w:color w:val="auto"/>
          <w:sz w:val="20"/>
        </w:rPr>
        <w:t>, obszarów rewitalizowanych i Gminy Topólka z uwzględnieniem powodu przyznania pomocy</w:t>
      </w:r>
      <w:bookmarkEnd w:id="56"/>
    </w:p>
    <w:tbl>
      <w:tblPr>
        <w:tblStyle w:val="Tabela-Siatka"/>
        <w:tblW w:w="5002" w:type="pct"/>
        <w:tblBorders>
          <w:top w:val="double" w:sz="4" w:space="0" w:color="auto"/>
          <w:left w:val="double" w:sz="4" w:space="0" w:color="auto"/>
          <w:bottom w:val="double" w:sz="4" w:space="0" w:color="auto"/>
          <w:right w:val="double" w:sz="4" w:space="0" w:color="auto"/>
        </w:tblBorders>
        <w:tblLayout w:type="fixed"/>
        <w:tblLook w:val="04A0"/>
      </w:tblPr>
      <w:tblGrid>
        <w:gridCol w:w="4077"/>
        <w:gridCol w:w="1738"/>
        <w:gridCol w:w="1738"/>
        <w:gridCol w:w="1737"/>
      </w:tblGrid>
      <w:tr w:rsidR="008902E3" w:rsidRPr="008902E3" w:rsidTr="003B2809">
        <w:trPr>
          <w:tblHeader/>
        </w:trPr>
        <w:tc>
          <w:tcPr>
            <w:tcW w:w="2194" w:type="pct"/>
            <w:shd w:val="clear" w:color="auto" w:fill="D9D9D9" w:themeFill="background1" w:themeFillShade="D9"/>
            <w:vAlign w:val="center"/>
          </w:tcPr>
          <w:p w:rsidR="008132EC" w:rsidRPr="008902E3" w:rsidRDefault="008132EC" w:rsidP="00187A1E">
            <w:pPr>
              <w:spacing w:before="60" w:after="60"/>
              <w:jc w:val="center"/>
              <w:rPr>
                <w:b/>
                <w:sz w:val="20"/>
                <w:szCs w:val="20"/>
              </w:rPr>
            </w:pPr>
            <w:r w:rsidRPr="008902E3">
              <w:rPr>
                <w:b/>
                <w:sz w:val="20"/>
                <w:szCs w:val="20"/>
              </w:rPr>
              <w:t>Wyszczególnienie</w:t>
            </w:r>
          </w:p>
        </w:tc>
        <w:tc>
          <w:tcPr>
            <w:tcW w:w="935" w:type="pct"/>
            <w:shd w:val="clear" w:color="auto" w:fill="D9D9D9" w:themeFill="background1" w:themeFillShade="D9"/>
            <w:vAlign w:val="center"/>
          </w:tcPr>
          <w:p w:rsidR="008132EC" w:rsidRPr="008902E3" w:rsidRDefault="008132EC" w:rsidP="00B3295A">
            <w:pPr>
              <w:spacing w:before="60" w:after="60"/>
              <w:jc w:val="center"/>
              <w:rPr>
                <w:b/>
                <w:sz w:val="20"/>
                <w:szCs w:val="20"/>
              </w:rPr>
            </w:pPr>
            <w:r w:rsidRPr="008902E3">
              <w:rPr>
                <w:b/>
                <w:sz w:val="20"/>
                <w:szCs w:val="20"/>
              </w:rPr>
              <w:t>K</w:t>
            </w:r>
            <w:r w:rsidR="00B3295A" w:rsidRPr="008902E3">
              <w:rPr>
                <w:b/>
                <w:sz w:val="20"/>
                <w:szCs w:val="20"/>
              </w:rPr>
              <w:t>ozjaty</w:t>
            </w:r>
          </w:p>
        </w:tc>
        <w:tc>
          <w:tcPr>
            <w:tcW w:w="935" w:type="pct"/>
            <w:shd w:val="clear" w:color="auto" w:fill="D9D9D9" w:themeFill="background1" w:themeFillShade="D9"/>
            <w:vAlign w:val="center"/>
          </w:tcPr>
          <w:p w:rsidR="008132EC" w:rsidRPr="008902E3" w:rsidRDefault="008132EC" w:rsidP="00187A1E">
            <w:pPr>
              <w:spacing w:before="60" w:after="60"/>
              <w:jc w:val="center"/>
              <w:rPr>
                <w:b/>
                <w:sz w:val="20"/>
                <w:szCs w:val="20"/>
              </w:rPr>
            </w:pPr>
            <w:r w:rsidRPr="008902E3">
              <w:rPr>
                <w:b/>
                <w:sz w:val="20"/>
                <w:szCs w:val="20"/>
              </w:rPr>
              <w:t>Obszary rewitalizowane</w:t>
            </w:r>
          </w:p>
        </w:tc>
        <w:tc>
          <w:tcPr>
            <w:tcW w:w="935" w:type="pct"/>
            <w:shd w:val="clear" w:color="auto" w:fill="D9D9D9" w:themeFill="background1" w:themeFillShade="D9"/>
            <w:vAlign w:val="center"/>
          </w:tcPr>
          <w:p w:rsidR="008132EC" w:rsidRPr="008902E3" w:rsidRDefault="008132EC" w:rsidP="00187A1E">
            <w:pPr>
              <w:spacing w:before="60" w:after="60"/>
              <w:jc w:val="center"/>
              <w:rPr>
                <w:b/>
                <w:sz w:val="20"/>
                <w:szCs w:val="20"/>
              </w:rPr>
            </w:pPr>
            <w:r w:rsidRPr="008902E3">
              <w:rPr>
                <w:b/>
                <w:sz w:val="20"/>
                <w:szCs w:val="20"/>
              </w:rPr>
              <w:t>Gmina Topólka</w:t>
            </w:r>
          </w:p>
        </w:tc>
      </w:tr>
      <w:tr w:rsidR="008902E3" w:rsidRPr="008902E3" w:rsidTr="00187A1E">
        <w:tc>
          <w:tcPr>
            <w:tcW w:w="2194" w:type="pct"/>
            <w:shd w:val="clear" w:color="auto" w:fill="auto"/>
            <w:vAlign w:val="center"/>
          </w:tcPr>
          <w:p w:rsidR="008132EC" w:rsidRPr="008902E3" w:rsidRDefault="008132EC" w:rsidP="00187A1E">
            <w:pPr>
              <w:spacing w:before="60" w:after="60"/>
              <w:jc w:val="center"/>
              <w:rPr>
                <w:sz w:val="20"/>
                <w:szCs w:val="20"/>
              </w:rPr>
            </w:pPr>
            <w:r w:rsidRPr="008902E3">
              <w:rPr>
                <w:sz w:val="20"/>
                <w:szCs w:val="20"/>
              </w:rPr>
              <w:t>Osoby korzystające z pomocy społecznej</w:t>
            </w:r>
          </w:p>
        </w:tc>
        <w:tc>
          <w:tcPr>
            <w:tcW w:w="935" w:type="pct"/>
            <w:shd w:val="clear" w:color="auto" w:fill="auto"/>
            <w:vAlign w:val="center"/>
          </w:tcPr>
          <w:p w:rsidR="008132EC" w:rsidRPr="008902E3" w:rsidRDefault="00B3295A" w:rsidP="00187A1E">
            <w:pPr>
              <w:spacing w:before="60" w:after="60"/>
              <w:jc w:val="center"/>
              <w:rPr>
                <w:sz w:val="20"/>
                <w:szCs w:val="20"/>
              </w:rPr>
            </w:pPr>
            <w:r w:rsidRPr="008902E3">
              <w:rPr>
                <w:sz w:val="20"/>
                <w:szCs w:val="20"/>
              </w:rPr>
              <w:t>22</w:t>
            </w:r>
          </w:p>
        </w:tc>
        <w:tc>
          <w:tcPr>
            <w:tcW w:w="935" w:type="pct"/>
            <w:shd w:val="clear" w:color="auto" w:fill="auto"/>
            <w:vAlign w:val="center"/>
          </w:tcPr>
          <w:p w:rsidR="008132EC" w:rsidRPr="008902E3" w:rsidRDefault="008132EC" w:rsidP="00187A1E">
            <w:pPr>
              <w:spacing w:before="60" w:after="60"/>
              <w:jc w:val="center"/>
              <w:rPr>
                <w:sz w:val="20"/>
                <w:szCs w:val="20"/>
              </w:rPr>
            </w:pPr>
            <w:r w:rsidRPr="008902E3">
              <w:rPr>
                <w:sz w:val="20"/>
                <w:szCs w:val="20"/>
              </w:rPr>
              <w:t>50</w:t>
            </w:r>
          </w:p>
        </w:tc>
        <w:tc>
          <w:tcPr>
            <w:tcW w:w="935" w:type="pct"/>
            <w:shd w:val="clear" w:color="auto" w:fill="auto"/>
            <w:vAlign w:val="center"/>
          </w:tcPr>
          <w:p w:rsidR="008132EC" w:rsidRPr="008902E3" w:rsidRDefault="008132EC" w:rsidP="00187A1E">
            <w:pPr>
              <w:spacing w:before="60" w:after="60"/>
              <w:jc w:val="center"/>
              <w:rPr>
                <w:sz w:val="20"/>
                <w:szCs w:val="20"/>
              </w:rPr>
            </w:pPr>
            <w:r w:rsidRPr="008902E3">
              <w:rPr>
                <w:sz w:val="20"/>
                <w:szCs w:val="20"/>
              </w:rPr>
              <w:t>352</w:t>
            </w:r>
          </w:p>
        </w:tc>
      </w:tr>
      <w:tr w:rsidR="008902E3" w:rsidRPr="008902E3" w:rsidTr="00187A1E">
        <w:tc>
          <w:tcPr>
            <w:tcW w:w="2194" w:type="pct"/>
            <w:shd w:val="clear" w:color="auto" w:fill="auto"/>
            <w:vAlign w:val="center"/>
          </w:tcPr>
          <w:p w:rsidR="008132EC" w:rsidRPr="008902E3" w:rsidRDefault="008132EC" w:rsidP="00187A1E">
            <w:pPr>
              <w:spacing w:before="60" w:after="60"/>
              <w:jc w:val="center"/>
              <w:rPr>
                <w:sz w:val="20"/>
                <w:szCs w:val="20"/>
              </w:rPr>
            </w:pPr>
            <w:r w:rsidRPr="008902E3">
              <w:rPr>
                <w:sz w:val="20"/>
                <w:szCs w:val="20"/>
              </w:rPr>
              <w:t>Liczba gospodarstw domowych korzystających z pomocy społecznej</w:t>
            </w:r>
          </w:p>
        </w:tc>
        <w:tc>
          <w:tcPr>
            <w:tcW w:w="935" w:type="pct"/>
            <w:shd w:val="clear" w:color="auto" w:fill="auto"/>
            <w:vAlign w:val="center"/>
          </w:tcPr>
          <w:p w:rsidR="008132EC" w:rsidRPr="008902E3" w:rsidRDefault="00B3295A" w:rsidP="00187A1E">
            <w:pPr>
              <w:spacing w:before="60" w:after="60"/>
              <w:jc w:val="center"/>
              <w:rPr>
                <w:sz w:val="20"/>
                <w:szCs w:val="20"/>
              </w:rPr>
            </w:pPr>
            <w:r w:rsidRPr="008902E3">
              <w:rPr>
                <w:sz w:val="20"/>
                <w:szCs w:val="20"/>
              </w:rPr>
              <w:t>6</w:t>
            </w:r>
          </w:p>
        </w:tc>
        <w:tc>
          <w:tcPr>
            <w:tcW w:w="935" w:type="pct"/>
            <w:shd w:val="clear" w:color="auto" w:fill="auto"/>
            <w:vAlign w:val="center"/>
          </w:tcPr>
          <w:p w:rsidR="008132EC" w:rsidRPr="008902E3" w:rsidRDefault="008132EC" w:rsidP="00187A1E">
            <w:pPr>
              <w:spacing w:before="60" w:after="60"/>
              <w:jc w:val="center"/>
              <w:rPr>
                <w:sz w:val="20"/>
                <w:szCs w:val="20"/>
              </w:rPr>
            </w:pPr>
            <w:r w:rsidRPr="008902E3">
              <w:rPr>
                <w:sz w:val="20"/>
                <w:szCs w:val="20"/>
              </w:rPr>
              <w:t>17</w:t>
            </w:r>
          </w:p>
        </w:tc>
        <w:tc>
          <w:tcPr>
            <w:tcW w:w="935" w:type="pct"/>
            <w:shd w:val="clear" w:color="auto" w:fill="auto"/>
            <w:vAlign w:val="center"/>
          </w:tcPr>
          <w:p w:rsidR="008132EC" w:rsidRPr="008902E3" w:rsidRDefault="008132EC" w:rsidP="00187A1E">
            <w:pPr>
              <w:spacing w:before="60" w:after="60"/>
              <w:jc w:val="center"/>
              <w:rPr>
                <w:sz w:val="20"/>
                <w:szCs w:val="20"/>
              </w:rPr>
            </w:pPr>
            <w:r w:rsidRPr="008902E3">
              <w:rPr>
                <w:sz w:val="20"/>
                <w:szCs w:val="20"/>
              </w:rPr>
              <w:t>121</w:t>
            </w:r>
          </w:p>
        </w:tc>
      </w:tr>
      <w:tr w:rsidR="008902E3" w:rsidRPr="008902E3" w:rsidTr="00187A1E">
        <w:tc>
          <w:tcPr>
            <w:tcW w:w="2194" w:type="pct"/>
            <w:vAlign w:val="center"/>
          </w:tcPr>
          <w:p w:rsidR="008132EC" w:rsidRPr="008902E3" w:rsidRDefault="008132EC" w:rsidP="00187A1E">
            <w:pPr>
              <w:spacing w:before="60" w:after="60"/>
              <w:jc w:val="center"/>
              <w:rPr>
                <w:sz w:val="20"/>
                <w:szCs w:val="20"/>
              </w:rPr>
            </w:pPr>
            <w:r w:rsidRPr="008902E3">
              <w:rPr>
                <w:sz w:val="20"/>
                <w:szCs w:val="20"/>
              </w:rPr>
              <w:t>Liczba dzieci do lat 17, na które rodzice otrzymują zasiłek rodzinny</w:t>
            </w:r>
          </w:p>
        </w:tc>
        <w:tc>
          <w:tcPr>
            <w:tcW w:w="935" w:type="pct"/>
            <w:vAlign w:val="center"/>
          </w:tcPr>
          <w:p w:rsidR="008132EC" w:rsidRPr="008902E3" w:rsidRDefault="00B3295A" w:rsidP="00187A1E">
            <w:pPr>
              <w:spacing w:before="60" w:after="60"/>
              <w:jc w:val="center"/>
              <w:rPr>
                <w:sz w:val="20"/>
                <w:szCs w:val="20"/>
              </w:rPr>
            </w:pPr>
            <w:r w:rsidRPr="008902E3">
              <w:rPr>
                <w:sz w:val="20"/>
                <w:szCs w:val="20"/>
              </w:rPr>
              <w:t>7</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11</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133</w:t>
            </w:r>
          </w:p>
        </w:tc>
      </w:tr>
      <w:tr w:rsidR="008902E3" w:rsidRPr="008902E3" w:rsidTr="00187A1E">
        <w:tc>
          <w:tcPr>
            <w:tcW w:w="2194" w:type="pct"/>
            <w:vAlign w:val="center"/>
          </w:tcPr>
          <w:p w:rsidR="008132EC" w:rsidRPr="008902E3" w:rsidRDefault="008132EC" w:rsidP="00187A1E">
            <w:pPr>
              <w:spacing w:before="60" w:after="60"/>
              <w:jc w:val="center"/>
              <w:rPr>
                <w:sz w:val="20"/>
                <w:szCs w:val="20"/>
              </w:rPr>
            </w:pPr>
            <w:r w:rsidRPr="008902E3">
              <w:rPr>
                <w:rFonts w:eastAsia="Times New Roman" w:cs="Arial"/>
                <w:sz w:val="20"/>
                <w:szCs w:val="20"/>
                <w:lang w:eastAsia="pl-PL"/>
              </w:rPr>
              <w:t>Ubóstwo</w:t>
            </w:r>
          </w:p>
        </w:tc>
        <w:tc>
          <w:tcPr>
            <w:tcW w:w="935" w:type="pct"/>
            <w:vAlign w:val="center"/>
          </w:tcPr>
          <w:p w:rsidR="008132EC" w:rsidRPr="008902E3" w:rsidRDefault="00B3295A" w:rsidP="00187A1E">
            <w:pPr>
              <w:spacing w:before="60" w:after="60"/>
              <w:jc w:val="center"/>
              <w:rPr>
                <w:sz w:val="20"/>
                <w:szCs w:val="20"/>
              </w:rPr>
            </w:pPr>
            <w:r w:rsidRPr="008902E3">
              <w:rPr>
                <w:sz w:val="20"/>
                <w:szCs w:val="20"/>
              </w:rPr>
              <w:t>4</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15</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108</w:t>
            </w:r>
          </w:p>
        </w:tc>
      </w:tr>
      <w:tr w:rsidR="008902E3" w:rsidRPr="008902E3" w:rsidTr="00187A1E">
        <w:tc>
          <w:tcPr>
            <w:tcW w:w="2194" w:type="pct"/>
            <w:vAlign w:val="center"/>
          </w:tcPr>
          <w:p w:rsidR="008132EC" w:rsidRPr="008902E3" w:rsidRDefault="008132EC" w:rsidP="00187A1E">
            <w:pPr>
              <w:spacing w:before="60" w:after="60"/>
              <w:jc w:val="center"/>
              <w:rPr>
                <w:sz w:val="20"/>
                <w:szCs w:val="20"/>
              </w:rPr>
            </w:pPr>
            <w:r w:rsidRPr="008902E3">
              <w:rPr>
                <w:rFonts w:eastAsia="Times New Roman" w:cs="Arial"/>
                <w:sz w:val="20"/>
                <w:szCs w:val="20"/>
                <w:lang w:eastAsia="pl-PL"/>
              </w:rPr>
              <w:t>Niepełnosprawność</w:t>
            </w:r>
          </w:p>
        </w:tc>
        <w:tc>
          <w:tcPr>
            <w:tcW w:w="935" w:type="pct"/>
            <w:vAlign w:val="center"/>
          </w:tcPr>
          <w:p w:rsidR="008132EC" w:rsidRPr="008902E3" w:rsidRDefault="00B3295A" w:rsidP="00187A1E">
            <w:pPr>
              <w:spacing w:before="60" w:after="60"/>
              <w:jc w:val="center"/>
              <w:rPr>
                <w:sz w:val="20"/>
                <w:szCs w:val="20"/>
              </w:rPr>
            </w:pPr>
            <w:r w:rsidRPr="008902E3">
              <w:rPr>
                <w:sz w:val="20"/>
                <w:szCs w:val="20"/>
              </w:rPr>
              <w:t>3</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6</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39</w:t>
            </w:r>
          </w:p>
        </w:tc>
      </w:tr>
      <w:tr w:rsidR="008902E3" w:rsidRPr="008902E3" w:rsidTr="00187A1E">
        <w:tc>
          <w:tcPr>
            <w:tcW w:w="2194" w:type="pct"/>
            <w:vAlign w:val="center"/>
          </w:tcPr>
          <w:p w:rsidR="008132EC" w:rsidRPr="008902E3" w:rsidRDefault="008132EC" w:rsidP="00187A1E">
            <w:pPr>
              <w:spacing w:before="60" w:after="60"/>
              <w:jc w:val="center"/>
              <w:rPr>
                <w:sz w:val="20"/>
                <w:szCs w:val="20"/>
              </w:rPr>
            </w:pPr>
            <w:r w:rsidRPr="008902E3">
              <w:rPr>
                <w:rFonts w:eastAsia="Times New Roman" w:cs="Arial"/>
                <w:sz w:val="20"/>
                <w:szCs w:val="20"/>
                <w:lang w:eastAsia="pl-PL"/>
              </w:rPr>
              <w:t>Bezrobocie</w:t>
            </w:r>
          </w:p>
        </w:tc>
        <w:tc>
          <w:tcPr>
            <w:tcW w:w="935" w:type="pct"/>
            <w:vAlign w:val="center"/>
          </w:tcPr>
          <w:p w:rsidR="008132EC" w:rsidRPr="008902E3" w:rsidRDefault="00B3295A" w:rsidP="00187A1E">
            <w:pPr>
              <w:spacing w:before="60" w:after="60"/>
              <w:jc w:val="center"/>
              <w:rPr>
                <w:sz w:val="20"/>
                <w:szCs w:val="20"/>
              </w:rPr>
            </w:pPr>
            <w:r w:rsidRPr="008902E3">
              <w:rPr>
                <w:sz w:val="20"/>
                <w:szCs w:val="20"/>
              </w:rPr>
              <w:t>4</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11</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85</w:t>
            </w:r>
          </w:p>
        </w:tc>
      </w:tr>
      <w:tr w:rsidR="008902E3" w:rsidRPr="008902E3" w:rsidTr="00187A1E">
        <w:tc>
          <w:tcPr>
            <w:tcW w:w="2194" w:type="pct"/>
            <w:vAlign w:val="center"/>
          </w:tcPr>
          <w:p w:rsidR="008132EC" w:rsidRPr="008902E3" w:rsidRDefault="008132EC" w:rsidP="00187A1E">
            <w:pPr>
              <w:spacing w:before="60" w:after="60"/>
              <w:jc w:val="center"/>
              <w:rPr>
                <w:sz w:val="20"/>
                <w:szCs w:val="20"/>
              </w:rPr>
            </w:pPr>
            <w:r w:rsidRPr="008902E3">
              <w:rPr>
                <w:rFonts w:eastAsia="Times New Roman" w:cs="Arial"/>
                <w:sz w:val="20"/>
                <w:szCs w:val="20"/>
                <w:lang w:eastAsia="pl-PL"/>
              </w:rPr>
              <w:t>Długotrwała lub ciężka choroba</w:t>
            </w:r>
          </w:p>
        </w:tc>
        <w:tc>
          <w:tcPr>
            <w:tcW w:w="935" w:type="pct"/>
            <w:vAlign w:val="center"/>
          </w:tcPr>
          <w:p w:rsidR="008132EC" w:rsidRPr="008902E3" w:rsidRDefault="00B3295A" w:rsidP="00187A1E">
            <w:pPr>
              <w:spacing w:before="60" w:after="60"/>
              <w:jc w:val="center"/>
              <w:rPr>
                <w:sz w:val="20"/>
                <w:szCs w:val="20"/>
              </w:rPr>
            </w:pPr>
            <w:r w:rsidRPr="008902E3">
              <w:rPr>
                <w:sz w:val="20"/>
                <w:szCs w:val="20"/>
              </w:rPr>
              <w:t>0</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0</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8</w:t>
            </w:r>
          </w:p>
        </w:tc>
      </w:tr>
      <w:tr w:rsidR="008902E3" w:rsidRPr="008902E3" w:rsidTr="00187A1E">
        <w:tc>
          <w:tcPr>
            <w:tcW w:w="2194" w:type="pct"/>
            <w:vAlign w:val="center"/>
          </w:tcPr>
          <w:p w:rsidR="008132EC" w:rsidRPr="008902E3" w:rsidRDefault="008132EC" w:rsidP="00187A1E">
            <w:pPr>
              <w:tabs>
                <w:tab w:val="left" w:pos="1716"/>
              </w:tabs>
              <w:spacing w:before="60" w:after="60"/>
              <w:jc w:val="center"/>
              <w:rPr>
                <w:sz w:val="20"/>
                <w:szCs w:val="20"/>
              </w:rPr>
            </w:pPr>
            <w:r w:rsidRPr="008902E3">
              <w:rPr>
                <w:rFonts w:eastAsia="Times New Roman" w:cs="Arial"/>
                <w:sz w:val="20"/>
                <w:szCs w:val="20"/>
                <w:lang w:eastAsia="pl-PL"/>
              </w:rPr>
              <w:t>Alkoholizm</w:t>
            </w:r>
          </w:p>
        </w:tc>
        <w:tc>
          <w:tcPr>
            <w:tcW w:w="935" w:type="pct"/>
            <w:vAlign w:val="center"/>
          </w:tcPr>
          <w:p w:rsidR="008132EC" w:rsidRPr="008902E3" w:rsidRDefault="00B3295A" w:rsidP="00187A1E">
            <w:pPr>
              <w:spacing w:before="60" w:after="60"/>
              <w:jc w:val="center"/>
              <w:rPr>
                <w:sz w:val="20"/>
                <w:szCs w:val="20"/>
              </w:rPr>
            </w:pPr>
            <w:r w:rsidRPr="008902E3">
              <w:rPr>
                <w:sz w:val="20"/>
                <w:szCs w:val="20"/>
              </w:rPr>
              <w:t>0</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0</w:t>
            </w:r>
          </w:p>
        </w:tc>
        <w:tc>
          <w:tcPr>
            <w:tcW w:w="935" w:type="pct"/>
            <w:vAlign w:val="center"/>
          </w:tcPr>
          <w:p w:rsidR="008132EC" w:rsidRPr="008902E3" w:rsidRDefault="008132EC" w:rsidP="00187A1E">
            <w:pPr>
              <w:spacing w:before="60" w:after="60"/>
              <w:jc w:val="center"/>
              <w:rPr>
                <w:sz w:val="20"/>
                <w:szCs w:val="20"/>
              </w:rPr>
            </w:pPr>
            <w:r w:rsidRPr="008902E3">
              <w:rPr>
                <w:sz w:val="20"/>
                <w:szCs w:val="20"/>
              </w:rPr>
              <w:t>2</w:t>
            </w:r>
          </w:p>
        </w:tc>
      </w:tr>
    </w:tbl>
    <w:p w:rsidR="008132EC" w:rsidRPr="008902E3" w:rsidRDefault="008132EC" w:rsidP="00C92267">
      <w:pPr>
        <w:spacing w:before="120" w:after="120" w:line="240" w:lineRule="auto"/>
        <w:jc w:val="right"/>
        <w:rPr>
          <w:sz w:val="18"/>
        </w:rPr>
      </w:pPr>
      <w:r w:rsidRPr="008902E3">
        <w:rPr>
          <w:sz w:val="18"/>
        </w:rPr>
        <w:t>Źródło: Opracowanie własne n</w:t>
      </w:r>
      <w:r w:rsidR="00C92267" w:rsidRPr="008902E3">
        <w:rPr>
          <w:sz w:val="18"/>
        </w:rPr>
        <w:t xml:space="preserve">a podstawie danych </w:t>
      </w:r>
      <w:r w:rsidR="003B2809" w:rsidRPr="008902E3">
        <w:rPr>
          <w:sz w:val="18"/>
        </w:rPr>
        <w:t>GOPS</w:t>
      </w:r>
      <w:r w:rsidR="00C92267" w:rsidRPr="008902E3">
        <w:rPr>
          <w:sz w:val="18"/>
        </w:rPr>
        <w:t xml:space="preserve"> w Topólce</w:t>
      </w:r>
    </w:p>
    <w:p w:rsidR="00330384" w:rsidRPr="008902E3" w:rsidRDefault="00330384" w:rsidP="00330384">
      <w:pPr>
        <w:spacing w:before="120" w:after="120" w:line="360" w:lineRule="auto"/>
        <w:jc w:val="both"/>
        <w:rPr>
          <w:rFonts w:eastAsia="Calibri" w:cs="Times New Roman"/>
        </w:rPr>
      </w:pPr>
      <w:r w:rsidRPr="008902E3">
        <w:rPr>
          <w:rFonts w:eastAsia="Calibri" w:cs="Times New Roman"/>
        </w:rPr>
        <w:t>Ze względu na problemy osób korzystających z pomocy społecznej konieczna jest realizacja projektów mających na celu aktywizację osób zagrożonych ubóstwem lub wykluczeniem społecznym.</w:t>
      </w:r>
    </w:p>
    <w:p w:rsidR="00330384" w:rsidRPr="008902E3" w:rsidRDefault="00330384" w:rsidP="00330384">
      <w:pPr>
        <w:spacing w:before="120" w:after="120" w:line="360" w:lineRule="auto"/>
        <w:jc w:val="both"/>
      </w:pPr>
      <w:r w:rsidRPr="008902E3">
        <w:rPr>
          <w:rFonts w:eastAsia="Calibri" w:cs="Times New Roman"/>
        </w:rPr>
        <w:t xml:space="preserve">Z kolei problemem natury infrastrukturalnej na terenie </w:t>
      </w:r>
      <w:r w:rsidR="004B07D7" w:rsidRPr="008902E3">
        <w:rPr>
          <w:rFonts w:eastAsia="Calibri" w:cs="Times New Roman"/>
        </w:rPr>
        <w:t xml:space="preserve">przedmiotowego </w:t>
      </w:r>
      <w:r w:rsidRPr="008902E3">
        <w:rPr>
          <w:rFonts w:eastAsia="Calibri" w:cs="Times New Roman"/>
        </w:rPr>
        <w:t xml:space="preserve">sołectwa jest występowanie </w:t>
      </w:r>
      <w:r w:rsidR="00B05A8E" w:rsidRPr="008902E3">
        <w:rPr>
          <w:rFonts w:eastAsia="Calibri" w:cs="Times New Roman"/>
        </w:rPr>
        <w:t>przestrzeni zdegradowanej</w:t>
      </w:r>
      <w:r w:rsidRPr="008902E3">
        <w:rPr>
          <w:rFonts w:eastAsia="Calibri" w:cs="Times New Roman"/>
        </w:rPr>
        <w:t>. Mowa tu</w:t>
      </w:r>
      <w:r w:rsidRPr="008902E3">
        <w:t xml:space="preserve"> o budynku </w:t>
      </w:r>
      <w:r w:rsidR="00513192">
        <w:t>komunalnym należącym do Gminy Topólka (dawnej do OSP)</w:t>
      </w:r>
      <w:r w:rsidRPr="008902E3">
        <w:t>, któr</w:t>
      </w:r>
      <w:r w:rsidR="00513192">
        <w:t>y</w:t>
      </w:r>
      <w:r w:rsidRPr="008902E3">
        <w:t xml:space="preserve"> charakteryzuje się złym stanem technicznym.</w:t>
      </w:r>
      <w:r w:rsidR="004B07D7" w:rsidRPr="008902E3">
        <w:t xml:space="preserve"> </w:t>
      </w:r>
      <w:r w:rsidRPr="008902E3">
        <w:rPr>
          <w:rFonts w:eastAsia="Calibri"/>
        </w:rPr>
        <w:t xml:space="preserve">Jednak w tym miejscu warto zauważyć, że ta część obiektu stanowi niewątpliwy potencjał sołectwa. Może być ona bowiem </w:t>
      </w:r>
      <w:r w:rsidRPr="008902E3">
        <w:rPr>
          <w:rFonts w:cs="Arial"/>
        </w:rPr>
        <w:t xml:space="preserve">zaadaptowana na realizację celów społecznych np. na utworzenie świetlicy wiejskiej, w której będą mogły być organizowane różnego rodzaju zajęcia edukacyjne, sportowe i rekreacyjne dla dzieci, młodzieży i osób starszych, a także mające na celu aktywizację osób zagrożonych wykluczeniem społecznym. Jest to tym bardziej konieczne, iż na terenie sołectwa Kozjaty występuje zasadniczy problem w zakresie sfery przestrzenno – funkcjonalnej - na terenie sołectwa i w odległości 1,5 km od zwyczajowo przyjętego centralnego punktu sołectwa, liczonej wzdłuż dróg publicznych i publicznych ciągów pieszych i pieszo-jezdnych brak publicznej infrastruktury aktywizacji społecznej. Brak jest miejsc, w których osoby w różnym wieku i dotknięte różnymi problemami mogłyby spędzać wolny czas w sposób aktywny, integrując się przy tym z innymi mieszkańcami sołectwa. Brak odpowiedniej infrastruktury powoduje, że mieszkańcy niechętnie wychodzą ze swoich domów, co wpływa niekorzystnie na integrację społeczną. </w:t>
      </w:r>
    </w:p>
    <w:p w:rsidR="00181672" w:rsidRPr="008902E3" w:rsidRDefault="00181672" w:rsidP="000C475C">
      <w:pPr>
        <w:pStyle w:val="Nagwek2"/>
        <w:spacing w:before="0" w:line="360" w:lineRule="auto"/>
        <w:jc w:val="both"/>
        <w:rPr>
          <w:rFonts w:ascii="Arial" w:hAnsi="Arial" w:cs="Arial"/>
          <w:b/>
          <w:color w:val="auto"/>
          <w:sz w:val="28"/>
        </w:rPr>
      </w:pPr>
      <w:bookmarkStart w:id="57" w:name="_Toc16607677"/>
      <w:r w:rsidRPr="008902E3">
        <w:rPr>
          <w:rFonts w:ascii="Arial" w:hAnsi="Arial" w:cs="Arial"/>
          <w:b/>
          <w:color w:val="auto"/>
          <w:sz w:val="28"/>
        </w:rPr>
        <w:t>6.</w:t>
      </w:r>
      <w:r w:rsidR="00050CD1" w:rsidRPr="008902E3">
        <w:rPr>
          <w:rFonts w:ascii="Arial" w:hAnsi="Arial" w:cs="Arial"/>
          <w:b/>
          <w:color w:val="auto"/>
          <w:sz w:val="28"/>
        </w:rPr>
        <w:t>4.</w:t>
      </w:r>
      <w:r w:rsidRPr="008902E3">
        <w:rPr>
          <w:rFonts w:ascii="Arial" w:hAnsi="Arial" w:cs="Arial"/>
          <w:b/>
          <w:color w:val="auto"/>
          <w:sz w:val="28"/>
        </w:rPr>
        <w:t xml:space="preserve"> Znaniewo</w:t>
      </w:r>
      <w:bookmarkEnd w:id="57"/>
    </w:p>
    <w:p w:rsidR="00741CBA" w:rsidRPr="008902E3" w:rsidRDefault="00ED4790" w:rsidP="00C06BBD">
      <w:pPr>
        <w:spacing w:before="120" w:after="120" w:line="360" w:lineRule="auto"/>
        <w:jc w:val="both"/>
        <w:rPr>
          <w:b/>
          <w:iCs/>
          <w:sz w:val="20"/>
          <w:szCs w:val="18"/>
        </w:rPr>
      </w:pPr>
      <w:r w:rsidRPr="008902E3">
        <w:t>Obszar sołectwa Znaniewo zamieszkuje 220 osób, co stanowi 28% mieszkańców terenów wyznaczonych do rewitalizacji oraz 4,36% mieszkańców Gminy Topólka.</w:t>
      </w:r>
    </w:p>
    <w:p w:rsidR="00ED4790" w:rsidRPr="008902E3" w:rsidRDefault="00ED4790" w:rsidP="00ED4790">
      <w:pPr>
        <w:pStyle w:val="Legenda"/>
        <w:keepNext/>
        <w:spacing w:before="240" w:after="120"/>
        <w:jc w:val="center"/>
        <w:rPr>
          <w:b/>
          <w:i w:val="0"/>
          <w:color w:val="auto"/>
          <w:sz w:val="20"/>
        </w:rPr>
      </w:pPr>
      <w:bookmarkStart w:id="58" w:name="_Toc506812578"/>
      <w:r w:rsidRPr="008902E3">
        <w:rPr>
          <w:b/>
          <w:i w:val="0"/>
          <w:color w:val="auto"/>
          <w:sz w:val="20"/>
        </w:rPr>
        <w:lastRenderedPageBreak/>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38</w:t>
      </w:r>
      <w:r w:rsidR="00FD7BC6" w:rsidRPr="00C06BBD">
        <w:rPr>
          <w:b/>
          <w:i w:val="0"/>
          <w:color w:val="auto"/>
          <w:sz w:val="20"/>
        </w:rPr>
        <w:fldChar w:fldCharType="end"/>
      </w:r>
      <w:r w:rsidRPr="008902E3">
        <w:rPr>
          <w:b/>
          <w:i w:val="0"/>
          <w:color w:val="auto"/>
          <w:sz w:val="20"/>
        </w:rPr>
        <w:t>. Struktura ludności sołectwa Znaniewo, obszarów rewitalizowanych i Gminy Topólka</w:t>
      </w:r>
      <w:bookmarkEnd w:id="5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3616"/>
        <w:gridCol w:w="1864"/>
        <w:gridCol w:w="1864"/>
        <w:gridCol w:w="1866"/>
      </w:tblGrid>
      <w:tr w:rsidR="008902E3" w:rsidRPr="008902E3" w:rsidTr="00187A1E">
        <w:trPr>
          <w:trHeight w:val="330"/>
        </w:trPr>
        <w:tc>
          <w:tcPr>
            <w:tcW w:w="1963" w:type="pct"/>
            <w:shd w:val="clear" w:color="000000" w:fill="D9D9D9"/>
            <w:noWrap/>
            <w:vAlign w:val="center"/>
            <w:hideMark/>
          </w:tcPr>
          <w:p w:rsidR="00ED4790" w:rsidRPr="008902E3" w:rsidRDefault="00ED4790" w:rsidP="00187A1E">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Wyszczególnienie</w:t>
            </w:r>
          </w:p>
        </w:tc>
        <w:tc>
          <w:tcPr>
            <w:tcW w:w="1012" w:type="pct"/>
            <w:shd w:val="clear" w:color="000000" w:fill="D9D9D9"/>
            <w:vAlign w:val="center"/>
          </w:tcPr>
          <w:p w:rsidR="00ED4790" w:rsidRPr="008902E3" w:rsidRDefault="00ED4790" w:rsidP="00ED4790">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Sołectwo Znaniewo</w:t>
            </w:r>
          </w:p>
        </w:tc>
        <w:tc>
          <w:tcPr>
            <w:tcW w:w="1012" w:type="pct"/>
            <w:shd w:val="clear" w:color="000000" w:fill="D9D9D9"/>
            <w:vAlign w:val="center"/>
          </w:tcPr>
          <w:p w:rsidR="00ED4790" w:rsidRPr="008902E3" w:rsidRDefault="00ED4790" w:rsidP="00187A1E">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Obszary rewitalizowane</w:t>
            </w:r>
          </w:p>
        </w:tc>
        <w:tc>
          <w:tcPr>
            <w:tcW w:w="1013" w:type="pct"/>
            <w:shd w:val="clear" w:color="000000" w:fill="D9D9D9"/>
            <w:vAlign w:val="center"/>
          </w:tcPr>
          <w:p w:rsidR="00ED4790" w:rsidRPr="008902E3" w:rsidRDefault="00ED4790" w:rsidP="00187A1E">
            <w:pPr>
              <w:pStyle w:val="Bezodstpw"/>
              <w:spacing w:before="60" w:after="60"/>
              <w:jc w:val="center"/>
              <w:rPr>
                <w:rFonts w:ascii="Arial" w:hAnsi="Arial" w:cs="Arial"/>
                <w:b/>
                <w:sz w:val="20"/>
                <w:szCs w:val="20"/>
                <w:lang w:eastAsia="pl-PL"/>
              </w:rPr>
            </w:pPr>
            <w:r w:rsidRPr="008902E3">
              <w:rPr>
                <w:rFonts w:ascii="Arial" w:hAnsi="Arial" w:cs="Arial"/>
                <w:b/>
                <w:sz w:val="20"/>
                <w:szCs w:val="20"/>
                <w:lang w:eastAsia="pl-PL"/>
              </w:rPr>
              <w:t>Gmina Topólka</w:t>
            </w:r>
          </w:p>
        </w:tc>
      </w:tr>
      <w:tr w:rsidR="00AA539B" w:rsidRPr="008902E3" w:rsidTr="00187A1E">
        <w:trPr>
          <w:trHeight w:val="315"/>
        </w:trPr>
        <w:tc>
          <w:tcPr>
            <w:tcW w:w="1963" w:type="pct"/>
            <w:shd w:val="clear" w:color="auto" w:fill="auto"/>
            <w:noWrap/>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rPr>
              <w:t>Wiek przedprodukcyjny</w:t>
            </w:r>
          </w:p>
        </w:tc>
        <w:tc>
          <w:tcPr>
            <w:tcW w:w="1012" w:type="pct"/>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51</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142</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919</w:t>
            </w:r>
          </w:p>
        </w:tc>
      </w:tr>
      <w:tr w:rsidR="00AA539B" w:rsidRPr="008902E3" w:rsidTr="00187A1E">
        <w:trPr>
          <w:trHeight w:val="91"/>
        </w:trPr>
        <w:tc>
          <w:tcPr>
            <w:tcW w:w="1963" w:type="pct"/>
            <w:shd w:val="clear" w:color="auto" w:fill="auto"/>
            <w:noWrap/>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rPr>
              <w:t>Wiek produkcyjny</w:t>
            </w:r>
          </w:p>
        </w:tc>
        <w:tc>
          <w:tcPr>
            <w:tcW w:w="1012" w:type="pct"/>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133</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519</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3284</w:t>
            </w:r>
          </w:p>
        </w:tc>
      </w:tr>
      <w:tr w:rsidR="00AA539B" w:rsidRPr="008902E3" w:rsidTr="00187A1E">
        <w:trPr>
          <w:trHeight w:val="315"/>
        </w:trPr>
        <w:tc>
          <w:tcPr>
            <w:tcW w:w="1963" w:type="pct"/>
            <w:shd w:val="clear" w:color="auto" w:fill="auto"/>
            <w:noWrap/>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rPr>
              <w:t>Wiek poprodukcyjny</w:t>
            </w:r>
          </w:p>
        </w:tc>
        <w:tc>
          <w:tcPr>
            <w:tcW w:w="1012" w:type="pct"/>
            <w:vAlign w:val="center"/>
          </w:tcPr>
          <w:p w:rsidR="00AA539B" w:rsidRPr="008902E3" w:rsidRDefault="00AA539B" w:rsidP="00AA539B">
            <w:pPr>
              <w:pStyle w:val="Bezodstpw"/>
              <w:spacing w:before="60" w:after="60"/>
              <w:jc w:val="center"/>
              <w:rPr>
                <w:rFonts w:ascii="Arial" w:hAnsi="Arial" w:cs="Arial"/>
                <w:sz w:val="20"/>
                <w:szCs w:val="20"/>
                <w:lang w:eastAsia="pl-PL"/>
              </w:rPr>
            </w:pPr>
            <w:r w:rsidRPr="008902E3">
              <w:rPr>
                <w:rFonts w:ascii="Arial" w:hAnsi="Arial" w:cs="Arial"/>
                <w:sz w:val="20"/>
                <w:szCs w:val="20"/>
                <w:lang w:eastAsia="pl-PL"/>
              </w:rPr>
              <w:t>36</w:t>
            </w:r>
          </w:p>
        </w:tc>
        <w:tc>
          <w:tcPr>
            <w:tcW w:w="1012"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139</w:t>
            </w:r>
          </w:p>
        </w:tc>
        <w:tc>
          <w:tcPr>
            <w:tcW w:w="1013" w:type="pct"/>
            <w:vAlign w:val="center"/>
          </w:tcPr>
          <w:p w:rsidR="00AA539B" w:rsidRPr="00851E4E" w:rsidRDefault="00AA539B" w:rsidP="00AA539B">
            <w:pPr>
              <w:pStyle w:val="Bezodstpw"/>
              <w:spacing w:before="60" w:after="60"/>
              <w:jc w:val="center"/>
              <w:rPr>
                <w:rFonts w:ascii="Arial" w:hAnsi="Arial" w:cs="Arial"/>
                <w:sz w:val="20"/>
                <w:szCs w:val="20"/>
                <w:lang w:eastAsia="pl-PL"/>
              </w:rPr>
            </w:pPr>
            <w:r w:rsidRPr="00851E4E">
              <w:rPr>
                <w:rFonts w:ascii="Arial" w:hAnsi="Arial" w:cs="Arial"/>
                <w:sz w:val="20"/>
                <w:szCs w:val="20"/>
                <w:lang w:eastAsia="pl-PL"/>
              </w:rPr>
              <w:t>844</w:t>
            </w:r>
          </w:p>
        </w:tc>
      </w:tr>
      <w:tr w:rsidR="008902E3" w:rsidRPr="008902E3" w:rsidTr="00187A1E">
        <w:trPr>
          <w:trHeight w:val="315"/>
        </w:trPr>
        <w:tc>
          <w:tcPr>
            <w:tcW w:w="1963" w:type="pct"/>
            <w:shd w:val="clear" w:color="auto" w:fill="auto"/>
            <w:noWrap/>
            <w:vAlign w:val="center"/>
          </w:tcPr>
          <w:p w:rsidR="00ED4790" w:rsidRPr="00AA539B" w:rsidRDefault="00ED4790" w:rsidP="00187A1E">
            <w:pPr>
              <w:pStyle w:val="Bezodstpw"/>
              <w:spacing w:before="60" w:after="60"/>
              <w:jc w:val="center"/>
              <w:rPr>
                <w:rFonts w:ascii="Arial" w:hAnsi="Arial" w:cs="Arial"/>
                <w:b/>
                <w:sz w:val="20"/>
                <w:szCs w:val="20"/>
                <w:lang w:eastAsia="pl-PL"/>
              </w:rPr>
            </w:pPr>
            <w:r w:rsidRPr="00AA539B">
              <w:rPr>
                <w:rFonts w:ascii="Arial" w:hAnsi="Arial" w:cs="Arial"/>
                <w:b/>
                <w:sz w:val="20"/>
                <w:szCs w:val="20"/>
                <w:lang w:eastAsia="pl-PL"/>
              </w:rPr>
              <w:t>Liczba mieszkańców</w:t>
            </w:r>
          </w:p>
        </w:tc>
        <w:tc>
          <w:tcPr>
            <w:tcW w:w="1012" w:type="pct"/>
            <w:vAlign w:val="center"/>
          </w:tcPr>
          <w:p w:rsidR="00ED4790" w:rsidRPr="00AA539B" w:rsidRDefault="00ED4790" w:rsidP="00187A1E">
            <w:pPr>
              <w:pStyle w:val="Bezodstpw"/>
              <w:spacing w:before="60" w:after="60"/>
              <w:jc w:val="center"/>
              <w:rPr>
                <w:rFonts w:ascii="Arial" w:hAnsi="Arial" w:cs="Arial"/>
                <w:b/>
                <w:sz w:val="20"/>
                <w:szCs w:val="20"/>
                <w:lang w:eastAsia="pl-PL"/>
              </w:rPr>
            </w:pPr>
            <w:r w:rsidRPr="00AA539B">
              <w:rPr>
                <w:rFonts w:ascii="Arial" w:hAnsi="Arial" w:cs="Arial"/>
                <w:b/>
                <w:sz w:val="20"/>
                <w:szCs w:val="20"/>
                <w:lang w:eastAsia="pl-PL"/>
              </w:rPr>
              <w:t>220</w:t>
            </w:r>
          </w:p>
        </w:tc>
        <w:tc>
          <w:tcPr>
            <w:tcW w:w="1012" w:type="pct"/>
            <w:vAlign w:val="center"/>
          </w:tcPr>
          <w:p w:rsidR="00ED4790" w:rsidRPr="00851E4E" w:rsidRDefault="00ED4790" w:rsidP="00187A1E">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800</w:t>
            </w:r>
          </w:p>
        </w:tc>
        <w:tc>
          <w:tcPr>
            <w:tcW w:w="1013" w:type="pct"/>
            <w:vAlign w:val="center"/>
          </w:tcPr>
          <w:p w:rsidR="00ED4790" w:rsidRPr="00851E4E" w:rsidRDefault="00ED4790" w:rsidP="00187A1E">
            <w:pPr>
              <w:pStyle w:val="Bezodstpw"/>
              <w:spacing w:before="60" w:after="60"/>
              <w:jc w:val="center"/>
              <w:rPr>
                <w:rFonts w:ascii="Arial" w:hAnsi="Arial" w:cs="Arial"/>
                <w:b/>
                <w:sz w:val="20"/>
                <w:szCs w:val="20"/>
                <w:lang w:eastAsia="pl-PL"/>
              </w:rPr>
            </w:pPr>
            <w:r w:rsidRPr="00851E4E">
              <w:rPr>
                <w:rFonts w:ascii="Arial" w:hAnsi="Arial" w:cs="Arial"/>
                <w:b/>
                <w:sz w:val="20"/>
                <w:szCs w:val="20"/>
                <w:lang w:eastAsia="pl-PL"/>
              </w:rPr>
              <w:t>5 047</w:t>
            </w:r>
          </w:p>
        </w:tc>
      </w:tr>
    </w:tbl>
    <w:p w:rsidR="00ED4790" w:rsidRPr="008902E3" w:rsidRDefault="00ED4790" w:rsidP="00ED4790">
      <w:pPr>
        <w:spacing w:before="120" w:after="120" w:line="240" w:lineRule="auto"/>
        <w:jc w:val="right"/>
        <w:rPr>
          <w:rFonts w:eastAsia="Calibri" w:cs="Arial"/>
          <w:sz w:val="18"/>
        </w:rPr>
      </w:pPr>
      <w:r w:rsidRPr="008902E3">
        <w:rPr>
          <w:rFonts w:eastAsia="Calibri" w:cs="Arial"/>
          <w:sz w:val="18"/>
        </w:rPr>
        <w:t>Źródło: Opracowanie własne na podstawie danych UG w Topólce</w:t>
      </w:r>
    </w:p>
    <w:p w:rsidR="004B07D7" w:rsidRPr="008902E3" w:rsidRDefault="004B07D7" w:rsidP="004B07D7">
      <w:pPr>
        <w:spacing w:before="120" w:after="120" w:line="360" w:lineRule="auto"/>
        <w:jc w:val="both"/>
        <w:rPr>
          <w:rFonts w:eastAsia="Calibri" w:cs="Arial"/>
        </w:rPr>
      </w:pPr>
      <w:r w:rsidRPr="008902E3">
        <w:rPr>
          <w:rFonts w:eastAsia="Calibri" w:cs="Arial"/>
        </w:rPr>
        <w:t>Ze względu na strukturę populacji, najliczniejszą grupę na terenie sołectwa Znaniewo stanowiły osoby w wieku produkcyjnym (60,</w:t>
      </w:r>
      <w:r w:rsidR="00E521C7" w:rsidRPr="008902E3">
        <w:rPr>
          <w:rFonts w:eastAsia="Calibri" w:cs="Arial"/>
        </w:rPr>
        <w:t>5</w:t>
      </w:r>
      <w:r w:rsidRPr="008902E3">
        <w:rPr>
          <w:rFonts w:eastAsia="Calibri" w:cs="Arial"/>
        </w:rPr>
        <w:t>% mieszkańców sołectwa). Na drugim miejscu znajdują się osoby w wieku przedprodukcyjnym. Najmniejszy udział miały osoby w wieku poprodukcyjnym.</w:t>
      </w:r>
    </w:p>
    <w:p w:rsidR="004B07D7" w:rsidRPr="008902E3" w:rsidRDefault="004B07D7" w:rsidP="004B07D7">
      <w:pPr>
        <w:spacing w:before="120" w:after="120" w:line="360" w:lineRule="auto"/>
        <w:jc w:val="both"/>
        <w:rPr>
          <w:rFonts w:eastAsia="Calibri" w:cs="Arial"/>
        </w:rPr>
      </w:pPr>
      <w:r w:rsidRPr="008902E3">
        <w:rPr>
          <w:rFonts w:eastAsia="Calibri" w:cs="Arial"/>
        </w:rPr>
        <w:t>Znaczny udział dzieci i młodzieży w populacji sołectwa determinuje konieczność dostosowania infrastruktury do potrzeb tej grupy wiekowej. Jest to tym bardziej konieczne, że oferta edukacyjna oraz sportowo – rekreacyjna na terenie Gminy Topólka zapewniona jest</w:t>
      </w:r>
      <w:r w:rsidRPr="008902E3">
        <w:rPr>
          <w:rFonts w:eastAsia="Calibri" w:cs="Arial"/>
        </w:rPr>
        <w:br/>
        <w:t>w podstawowym zakresie i skupia się przede wszystkim na obszarze miejscowości Topólka. Na terenie sołect</w:t>
      </w:r>
      <w:r w:rsidR="00852ED7" w:rsidRPr="008902E3">
        <w:rPr>
          <w:rFonts w:eastAsia="Calibri" w:cs="Arial"/>
        </w:rPr>
        <w:t>wa Znaniewo</w:t>
      </w:r>
      <w:r w:rsidRPr="008902E3">
        <w:rPr>
          <w:rFonts w:eastAsia="Calibri" w:cs="Arial"/>
        </w:rPr>
        <w:t xml:space="preserve"> i w odległości 1,5 km od zwyczajowo przyjętego centralnego punktu sołectwa, liczonej wzdłuż dróg publicznych i publicznych ciągów pieszych i pieszo-jezdnych brak publicznej infrastruktury aktywizacji społecznej, przez co dzieci i młodzież </w:t>
      </w:r>
      <w:r w:rsidRPr="008902E3">
        <w:rPr>
          <w:rFonts w:eastAsia="Calibri" w:cs="Arial"/>
        </w:rPr>
        <w:br/>
        <w:t xml:space="preserve">z terenu </w:t>
      </w:r>
      <w:r w:rsidR="00852ED7" w:rsidRPr="008902E3">
        <w:rPr>
          <w:rFonts w:eastAsia="Calibri" w:cs="Arial"/>
        </w:rPr>
        <w:t xml:space="preserve">przedmiotowego </w:t>
      </w:r>
      <w:r w:rsidRPr="008902E3">
        <w:rPr>
          <w:rFonts w:eastAsia="Calibri" w:cs="Arial"/>
        </w:rPr>
        <w:t>sołectwa nie mają miejsca w którym mogłyby aktywnie spędzać czas. Determinuje to konieczność stworzenia tego typu infrastruktury.</w:t>
      </w:r>
    </w:p>
    <w:p w:rsidR="00563050" w:rsidRPr="008902E3" w:rsidRDefault="00563050" w:rsidP="00C06BBD">
      <w:pPr>
        <w:spacing w:before="120" w:after="0" w:line="360" w:lineRule="auto"/>
        <w:jc w:val="both"/>
      </w:pPr>
      <w:r w:rsidRPr="008902E3">
        <w:rPr>
          <w:rFonts w:eastAsia="Calibri" w:cs="Arial"/>
        </w:rPr>
        <w:t xml:space="preserve">Na terenie sołectwa Znaniewo zidentyfikowano także problem bezrobocia – </w:t>
      </w:r>
      <w:r w:rsidRPr="008902E3">
        <w:t xml:space="preserve">13 osób pozostających bez pracy, co stanowi 5,90% mieszkańców sołectwa i 1,63% liczby ludności </w:t>
      </w:r>
      <w:r w:rsidR="00974421" w:rsidRPr="008902E3">
        <w:br/>
      </w:r>
      <w:r w:rsidRPr="008902E3">
        <w:t>z obszarów przewidzianych do rewitalizacji. Niestety aż 69,23% z nich, to osoby pozostające bez pracy 12 miesięcy i dłużej.</w:t>
      </w:r>
    </w:p>
    <w:p w:rsidR="00ED4790" w:rsidRPr="008902E3" w:rsidRDefault="00ED4790" w:rsidP="00ED4790">
      <w:pPr>
        <w:pStyle w:val="Legenda"/>
        <w:spacing w:before="240" w:after="120"/>
        <w:jc w:val="center"/>
        <w:rPr>
          <w:b/>
          <w:i w:val="0"/>
          <w:color w:val="auto"/>
          <w:sz w:val="20"/>
        </w:rPr>
      </w:pPr>
      <w:bookmarkStart w:id="59" w:name="_Toc506812579"/>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39</w:t>
      </w:r>
      <w:r w:rsidR="00FD7BC6" w:rsidRPr="00C06BBD">
        <w:rPr>
          <w:b/>
          <w:i w:val="0"/>
          <w:color w:val="auto"/>
          <w:sz w:val="20"/>
        </w:rPr>
        <w:fldChar w:fldCharType="end"/>
      </w:r>
      <w:r w:rsidRPr="008902E3">
        <w:rPr>
          <w:b/>
          <w:i w:val="0"/>
          <w:color w:val="auto"/>
          <w:sz w:val="20"/>
        </w:rPr>
        <w:t xml:space="preserve">. Liczba </w:t>
      </w:r>
      <w:r w:rsidRPr="00C06BBD">
        <w:rPr>
          <w:b/>
          <w:i w:val="0"/>
          <w:color w:val="auto"/>
          <w:sz w:val="20"/>
        </w:rPr>
        <w:t xml:space="preserve">osób </w:t>
      </w:r>
      <w:r w:rsidRPr="008902E3">
        <w:rPr>
          <w:b/>
          <w:i w:val="0"/>
          <w:color w:val="auto"/>
          <w:sz w:val="20"/>
        </w:rPr>
        <w:t xml:space="preserve">bezrobotnych na terenie sołectwa </w:t>
      </w:r>
      <w:r w:rsidR="0077258C" w:rsidRPr="008902E3">
        <w:rPr>
          <w:b/>
          <w:i w:val="0"/>
          <w:color w:val="auto"/>
          <w:sz w:val="20"/>
        </w:rPr>
        <w:t>Znaniewo</w:t>
      </w:r>
      <w:r w:rsidRPr="008902E3">
        <w:rPr>
          <w:b/>
          <w:i w:val="0"/>
          <w:color w:val="auto"/>
          <w:sz w:val="20"/>
        </w:rPr>
        <w:t>, obszarów rewitalizowanych i Gminy Topólka</w:t>
      </w:r>
      <w:bookmarkEnd w:id="59"/>
    </w:p>
    <w:tbl>
      <w:tblPr>
        <w:tblStyle w:val="Tabela-Siatka"/>
        <w:tblW w:w="5000" w:type="pct"/>
        <w:tblBorders>
          <w:top w:val="double" w:sz="4" w:space="0" w:color="auto"/>
          <w:left w:val="double" w:sz="4" w:space="0" w:color="auto"/>
          <w:bottom w:val="double" w:sz="4" w:space="0" w:color="auto"/>
          <w:right w:val="double" w:sz="4" w:space="0" w:color="auto"/>
        </w:tblBorders>
        <w:tblLook w:val="04A0"/>
      </w:tblPr>
      <w:tblGrid>
        <w:gridCol w:w="4553"/>
        <w:gridCol w:w="1552"/>
        <w:gridCol w:w="1628"/>
        <w:gridCol w:w="1553"/>
      </w:tblGrid>
      <w:tr w:rsidR="008902E3" w:rsidRPr="008902E3" w:rsidTr="00974421">
        <w:trPr>
          <w:tblHeader/>
        </w:trPr>
        <w:tc>
          <w:tcPr>
            <w:tcW w:w="2462" w:type="pct"/>
            <w:shd w:val="clear" w:color="auto" w:fill="D9D9D9" w:themeFill="background1" w:themeFillShade="D9"/>
            <w:vAlign w:val="center"/>
          </w:tcPr>
          <w:p w:rsidR="00ED4790" w:rsidRPr="008902E3" w:rsidRDefault="00ED4790" w:rsidP="00187A1E">
            <w:pPr>
              <w:spacing w:before="60" w:after="60"/>
              <w:jc w:val="center"/>
              <w:rPr>
                <w:b/>
                <w:sz w:val="20"/>
              </w:rPr>
            </w:pPr>
            <w:r w:rsidRPr="008902E3">
              <w:rPr>
                <w:b/>
                <w:sz w:val="20"/>
              </w:rPr>
              <w:t>Wyszczególnienie</w:t>
            </w:r>
          </w:p>
        </w:tc>
        <w:tc>
          <w:tcPr>
            <w:tcW w:w="846" w:type="pct"/>
            <w:shd w:val="clear" w:color="auto" w:fill="D9D9D9" w:themeFill="background1" w:themeFillShade="D9"/>
            <w:vAlign w:val="center"/>
          </w:tcPr>
          <w:p w:rsidR="00ED4790" w:rsidRPr="008902E3" w:rsidRDefault="00ED4790" w:rsidP="0077258C">
            <w:pPr>
              <w:spacing w:before="60" w:after="60"/>
              <w:jc w:val="center"/>
              <w:rPr>
                <w:b/>
                <w:sz w:val="20"/>
              </w:rPr>
            </w:pPr>
            <w:r w:rsidRPr="008902E3">
              <w:rPr>
                <w:b/>
                <w:sz w:val="20"/>
              </w:rPr>
              <w:t xml:space="preserve">Sołectwo </w:t>
            </w:r>
            <w:r w:rsidR="0077258C" w:rsidRPr="008902E3">
              <w:rPr>
                <w:b/>
                <w:sz w:val="20"/>
              </w:rPr>
              <w:t>Znaniewo</w:t>
            </w:r>
          </w:p>
        </w:tc>
        <w:tc>
          <w:tcPr>
            <w:tcW w:w="846" w:type="pct"/>
            <w:shd w:val="clear" w:color="auto" w:fill="D9D9D9" w:themeFill="background1" w:themeFillShade="D9"/>
          </w:tcPr>
          <w:p w:rsidR="00ED4790" w:rsidRPr="008902E3" w:rsidRDefault="00ED4790" w:rsidP="00187A1E">
            <w:pPr>
              <w:spacing w:before="60" w:after="60"/>
              <w:jc w:val="center"/>
              <w:rPr>
                <w:b/>
                <w:sz w:val="20"/>
              </w:rPr>
            </w:pPr>
            <w:r w:rsidRPr="008902E3">
              <w:rPr>
                <w:b/>
                <w:sz w:val="20"/>
              </w:rPr>
              <w:t>Obszary rewitalizowane</w:t>
            </w:r>
          </w:p>
        </w:tc>
        <w:tc>
          <w:tcPr>
            <w:tcW w:w="846" w:type="pct"/>
            <w:shd w:val="clear" w:color="auto" w:fill="D9D9D9" w:themeFill="background1" w:themeFillShade="D9"/>
          </w:tcPr>
          <w:p w:rsidR="00ED4790" w:rsidRPr="008902E3" w:rsidRDefault="00ED4790" w:rsidP="00187A1E">
            <w:pPr>
              <w:spacing w:before="60" w:after="60"/>
              <w:jc w:val="center"/>
              <w:rPr>
                <w:b/>
                <w:sz w:val="20"/>
              </w:rPr>
            </w:pPr>
            <w:r w:rsidRPr="008902E3">
              <w:rPr>
                <w:b/>
                <w:sz w:val="20"/>
              </w:rPr>
              <w:t>Gmina Topólka</w:t>
            </w:r>
          </w:p>
        </w:tc>
      </w:tr>
      <w:tr w:rsidR="008902E3" w:rsidRPr="008902E3" w:rsidTr="00187A1E">
        <w:tc>
          <w:tcPr>
            <w:tcW w:w="2462" w:type="pct"/>
            <w:vAlign w:val="center"/>
          </w:tcPr>
          <w:p w:rsidR="00ED4790" w:rsidRPr="008902E3" w:rsidRDefault="00ED4790" w:rsidP="00187A1E">
            <w:pPr>
              <w:spacing w:before="60" w:after="60"/>
              <w:jc w:val="center"/>
              <w:rPr>
                <w:sz w:val="20"/>
              </w:rPr>
            </w:pPr>
            <w:r w:rsidRPr="008902E3">
              <w:rPr>
                <w:sz w:val="20"/>
              </w:rPr>
              <w:t>Liczba osób bezrobotnych</w:t>
            </w:r>
          </w:p>
        </w:tc>
        <w:tc>
          <w:tcPr>
            <w:tcW w:w="846" w:type="pct"/>
            <w:vAlign w:val="center"/>
          </w:tcPr>
          <w:p w:rsidR="00ED4790" w:rsidRPr="008902E3" w:rsidRDefault="0077258C" w:rsidP="00187A1E">
            <w:pPr>
              <w:spacing w:before="60" w:after="60"/>
              <w:jc w:val="center"/>
              <w:rPr>
                <w:sz w:val="20"/>
              </w:rPr>
            </w:pPr>
            <w:r w:rsidRPr="008902E3">
              <w:rPr>
                <w:sz w:val="20"/>
              </w:rPr>
              <w:t>13</w:t>
            </w:r>
          </w:p>
        </w:tc>
        <w:tc>
          <w:tcPr>
            <w:tcW w:w="846" w:type="pct"/>
          </w:tcPr>
          <w:p w:rsidR="00ED4790" w:rsidRPr="008902E3" w:rsidRDefault="00ED4790" w:rsidP="00187A1E">
            <w:pPr>
              <w:spacing w:before="60" w:after="60"/>
              <w:jc w:val="center"/>
              <w:rPr>
                <w:rFonts w:eastAsia="Times New Roman" w:cs="Arial"/>
                <w:sz w:val="20"/>
                <w:lang w:eastAsia="pl-PL"/>
              </w:rPr>
            </w:pPr>
            <w:r w:rsidRPr="008902E3">
              <w:rPr>
                <w:rFonts w:eastAsia="Times New Roman" w:cs="Arial"/>
                <w:sz w:val="20"/>
                <w:lang w:eastAsia="pl-PL"/>
              </w:rPr>
              <w:t>51</w:t>
            </w:r>
          </w:p>
        </w:tc>
        <w:tc>
          <w:tcPr>
            <w:tcW w:w="846" w:type="pct"/>
          </w:tcPr>
          <w:p w:rsidR="00ED4790" w:rsidRPr="008902E3" w:rsidRDefault="00ED4790" w:rsidP="00187A1E">
            <w:pPr>
              <w:spacing w:before="60" w:after="60"/>
              <w:jc w:val="center"/>
              <w:rPr>
                <w:rFonts w:eastAsia="Times New Roman" w:cs="Arial"/>
                <w:sz w:val="20"/>
                <w:lang w:eastAsia="pl-PL"/>
              </w:rPr>
            </w:pPr>
            <w:r w:rsidRPr="008902E3">
              <w:rPr>
                <w:rFonts w:eastAsia="Times New Roman" w:cs="Arial"/>
                <w:sz w:val="20"/>
                <w:lang w:eastAsia="pl-PL"/>
              </w:rPr>
              <w:t>366</w:t>
            </w:r>
          </w:p>
        </w:tc>
      </w:tr>
      <w:tr w:rsidR="008902E3" w:rsidRPr="008902E3" w:rsidTr="00187A1E">
        <w:tc>
          <w:tcPr>
            <w:tcW w:w="2462" w:type="pct"/>
            <w:vAlign w:val="center"/>
          </w:tcPr>
          <w:p w:rsidR="00ED4790" w:rsidRPr="008902E3" w:rsidRDefault="00ED4790" w:rsidP="00187A1E">
            <w:pPr>
              <w:spacing w:before="60" w:after="60"/>
              <w:jc w:val="center"/>
              <w:rPr>
                <w:sz w:val="20"/>
              </w:rPr>
            </w:pPr>
            <w:r w:rsidRPr="008902E3">
              <w:rPr>
                <w:sz w:val="20"/>
              </w:rPr>
              <w:t>Liczba osób bezrobotnych z prawem do zasiłku</w:t>
            </w:r>
          </w:p>
        </w:tc>
        <w:tc>
          <w:tcPr>
            <w:tcW w:w="846" w:type="pct"/>
            <w:vAlign w:val="center"/>
          </w:tcPr>
          <w:p w:rsidR="00ED4790" w:rsidRPr="008902E3" w:rsidRDefault="0077258C" w:rsidP="00187A1E">
            <w:pPr>
              <w:spacing w:before="60" w:after="60"/>
              <w:jc w:val="center"/>
              <w:rPr>
                <w:sz w:val="20"/>
              </w:rPr>
            </w:pPr>
            <w:r w:rsidRPr="008902E3">
              <w:rPr>
                <w:sz w:val="20"/>
              </w:rPr>
              <w:t>0</w:t>
            </w:r>
          </w:p>
        </w:tc>
        <w:tc>
          <w:tcPr>
            <w:tcW w:w="846" w:type="pct"/>
          </w:tcPr>
          <w:p w:rsidR="00ED4790" w:rsidRPr="008902E3" w:rsidRDefault="00ED4790" w:rsidP="00187A1E">
            <w:pPr>
              <w:spacing w:before="60" w:after="60"/>
              <w:jc w:val="center"/>
              <w:rPr>
                <w:sz w:val="20"/>
              </w:rPr>
            </w:pPr>
            <w:r w:rsidRPr="008902E3">
              <w:rPr>
                <w:sz w:val="20"/>
              </w:rPr>
              <w:t>4</w:t>
            </w:r>
          </w:p>
        </w:tc>
        <w:tc>
          <w:tcPr>
            <w:tcW w:w="846" w:type="pct"/>
          </w:tcPr>
          <w:p w:rsidR="00ED4790" w:rsidRPr="008902E3" w:rsidRDefault="00ED4790" w:rsidP="00187A1E">
            <w:pPr>
              <w:spacing w:before="60" w:after="60"/>
              <w:jc w:val="center"/>
              <w:rPr>
                <w:sz w:val="20"/>
              </w:rPr>
            </w:pPr>
            <w:r w:rsidRPr="008902E3">
              <w:rPr>
                <w:sz w:val="20"/>
              </w:rPr>
              <w:t>35</w:t>
            </w:r>
          </w:p>
        </w:tc>
      </w:tr>
      <w:tr w:rsidR="008902E3" w:rsidRPr="008902E3" w:rsidTr="00187A1E">
        <w:tc>
          <w:tcPr>
            <w:tcW w:w="2462" w:type="pct"/>
            <w:vAlign w:val="center"/>
          </w:tcPr>
          <w:p w:rsidR="00ED4790" w:rsidRPr="008902E3" w:rsidRDefault="00ED4790" w:rsidP="00187A1E">
            <w:pPr>
              <w:spacing w:before="60" w:after="60"/>
              <w:jc w:val="center"/>
              <w:rPr>
                <w:sz w:val="20"/>
              </w:rPr>
            </w:pPr>
            <w:r w:rsidRPr="008902E3">
              <w:rPr>
                <w:sz w:val="20"/>
              </w:rPr>
              <w:t>Liczba osób bezrobotnych niepełnosprawnych</w:t>
            </w:r>
          </w:p>
        </w:tc>
        <w:tc>
          <w:tcPr>
            <w:tcW w:w="846" w:type="pct"/>
            <w:vAlign w:val="center"/>
          </w:tcPr>
          <w:p w:rsidR="00ED4790" w:rsidRPr="008902E3" w:rsidRDefault="0077258C" w:rsidP="00187A1E">
            <w:pPr>
              <w:spacing w:before="60" w:after="60"/>
              <w:jc w:val="center"/>
              <w:rPr>
                <w:sz w:val="20"/>
              </w:rPr>
            </w:pPr>
            <w:r w:rsidRPr="008902E3">
              <w:rPr>
                <w:sz w:val="20"/>
              </w:rPr>
              <w:t>0</w:t>
            </w:r>
          </w:p>
        </w:tc>
        <w:tc>
          <w:tcPr>
            <w:tcW w:w="846" w:type="pct"/>
          </w:tcPr>
          <w:p w:rsidR="00ED4790" w:rsidRPr="008902E3" w:rsidRDefault="00ED4790" w:rsidP="00187A1E">
            <w:pPr>
              <w:spacing w:before="60" w:after="60"/>
              <w:jc w:val="center"/>
              <w:rPr>
                <w:sz w:val="20"/>
              </w:rPr>
            </w:pPr>
            <w:r w:rsidRPr="008902E3">
              <w:rPr>
                <w:sz w:val="20"/>
              </w:rPr>
              <w:t>0</w:t>
            </w:r>
          </w:p>
        </w:tc>
        <w:tc>
          <w:tcPr>
            <w:tcW w:w="846" w:type="pct"/>
          </w:tcPr>
          <w:p w:rsidR="00ED4790" w:rsidRPr="008902E3" w:rsidRDefault="00ED4790" w:rsidP="00187A1E">
            <w:pPr>
              <w:spacing w:before="60" w:after="60"/>
              <w:jc w:val="center"/>
              <w:rPr>
                <w:sz w:val="20"/>
              </w:rPr>
            </w:pPr>
            <w:r w:rsidRPr="008902E3">
              <w:rPr>
                <w:sz w:val="20"/>
              </w:rPr>
              <w:t>1</w:t>
            </w:r>
          </w:p>
        </w:tc>
      </w:tr>
      <w:tr w:rsidR="008902E3" w:rsidRPr="008902E3" w:rsidTr="00187A1E">
        <w:tc>
          <w:tcPr>
            <w:tcW w:w="2462" w:type="pct"/>
            <w:vAlign w:val="center"/>
          </w:tcPr>
          <w:p w:rsidR="00ED4790" w:rsidRPr="008902E3" w:rsidRDefault="00ED4790" w:rsidP="00187A1E">
            <w:pPr>
              <w:spacing w:before="60" w:after="60"/>
              <w:jc w:val="center"/>
              <w:rPr>
                <w:sz w:val="20"/>
              </w:rPr>
            </w:pPr>
            <w:r w:rsidRPr="008902E3">
              <w:rPr>
                <w:sz w:val="20"/>
              </w:rPr>
              <w:t>Liczba bezrobotnych absolwentów</w:t>
            </w:r>
          </w:p>
        </w:tc>
        <w:tc>
          <w:tcPr>
            <w:tcW w:w="846" w:type="pct"/>
            <w:vAlign w:val="center"/>
          </w:tcPr>
          <w:p w:rsidR="00ED4790" w:rsidRPr="008902E3" w:rsidRDefault="0077258C" w:rsidP="00187A1E">
            <w:pPr>
              <w:spacing w:before="60" w:after="60"/>
              <w:jc w:val="center"/>
              <w:rPr>
                <w:sz w:val="20"/>
              </w:rPr>
            </w:pPr>
            <w:r w:rsidRPr="008902E3">
              <w:rPr>
                <w:sz w:val="20"/>
              </w:rPr>
              <w:t>2</w:t>
            </w:r>
          </w:p>
        </w:tc>
        <w:tc>
          <w:tcPr>
            <w:tcW w:w="846" w:type="pct"/>
          </w:tcPr>
          <w:p w:rsidR="00ED4790" w:rsidRPr="008902E3" w:rsidRDefault="00ED4790" w:rsidP="00187A1E">
            <w:pPr>
              <w:spacing w:before="60" w:after="60"/>
              <w:jc w:val="center"/>
              <w:rPr>
                <w:sz w:val="20"/>
              </w:rPr>
            </w:pPr>
            <w:r w:rsidRPr="008902E3">
              <w:rPr>
                <w:sz w:val="20"/>
              </w:rPr>
              <w:t>4</w:t>
            </w:r>
          </w:p>
        </w:tc>
        <w:tc>
          <w:tcPr>
            <w:tcW w:w="846" w:type="pct"/>
          </w:tcPr>
          <w:p w:rsidR="00ED4790" w:rsidRPr="008902E3" w:rsidRDefault="00ED4790" w:rsidP="00187A1E">
            <w:pPr>
              <w:spacing w:before="60" w:after="60"/>
              <w:jc w:val="center"/>
              <w:rPr>
                <w:sz w:val="20"/>
              </w:rPr>
            </w:pPr>
            <w:r w:rsidRPr="008902E3">
              <w:rPr>
                <w:sz w:val="20"/>
              </w:rPr>
              <w:t>21</w:t>
            </w:r>
          </w:p>
        </w:tc>
      </w:tr>
      <w:tr w:rsidR="008902E3" w:rsidRPr="008902E3" w:rsidTr="00187A1E">
        <w:tc>
          <w:tcPr>
            <w:tcW w:w="2462" w:type="pct"/>
            <w:vAlign w:val="center"/>
          </w:tcPr>
          <w:p w:rsidR="00ED4790" w:rsidRPr="008902E3" w:rsidRDefault="00ED4790" w:rsidP="00187A1E">
            <w:pPr>
              <w:spacing w:before="60" w:after="60"/>
              <w:jc w:val="center"/>
              <w:rPr>
                <w:sz w:val="20"/>
              </w:rPr>
            </w:pPr>
            <w:r w:rsidRPr="008902E3">
              <w:rPr>
                <w:sz w:val="20"/>
              </w:rPr>
              <w:t>Liczba osób bezrobotnych pozostających bez pracy 12 miesięcy i dłużej</w:t>
            </w:r>
          </w:p>
        </w:tc>
        <w:tc>
          <w:tcPr>
            <w:tcW w:w="846" w:type="pct"/>
            <w:vAlign w:val="center"/>
          </w:tcPr>
          <w:p w:rsidR="00ED4790" w:rsidRPr="008902E3" w:rsidRDefault="0077258C" w:rsidP="00187A1E">
            <w:pPr>
              <w:spacing w:before="60" w:after="60"/>
              <w:jc w:val="center"/>
              <w:rPr>
                <w:sz w:val="20"/>
              </w:rPr>
            </w:pPr>
            <w:r w:rsidRPr="008902E3">
              <w:rPr>
                <w:sz w:val="20"/>
              </w:rPr>
              <w:t>9</w:t>
            </w:r>
          </w:p>
        </w:tc>
        <w:tc>
          <w:tcPr>
            <w:tcW w:w="846" w:type="pct"/>
            <w:vAlign w:val="center"/>
          </w:tcPr>
          <w:p w:rsidR="00ED4790" w:rsidRPr="008902E3" w:rsidRDefault="00ED4790" w:rsidP="00187A1E">
            <w:pPr>
              <w:spacing w:before="60" w:after="60"/>
              <w:jc w:val="center"/>
              <w:rPr>
                <w:sz w:val="20"/>
              </w:rPr>
            </w:pPr>
            <w:r w:rsidRPr="008902E3">
              <w:rPr>
                <w:sz w:val="20"/>
              </w:rPr>
              <w:t>24</w:t>
            </w:r>
          </w:p>
        </w:tc>
        <w:tc>
          <w:tcPr>
            <w:tcW w:w="846" w:type="pct"/>
            <w:vAlign w:val="center"/>
          </w:tcPr>
          <w:p w:rsidR="00ED4790" w:rsidRPr="008902E3" w:rsidRDefault="00ED4790" w:rsidP="00187A1E">
            <w:pPr>
              <w:spacing w:before="60" w:after="60"/>
              <w:jc w:val="center"/>
              <w:rPr>
                <w:sz w:val="20"/>
              </w:rPr>
            </w:pPr>
            <w:r w:rsidRPr="008902E3">
              <w:rPr>
                <w:sz w:val="20"/>
              </w:rPr>
              <w:t>176</w:t>
            </w:r>
          </w:p>
        </w:tc>
      </w:tr>
      <w:tr w:rsidR="008902E3" w:rsidRPr="008902E3" w:rsidTr="00187A1E">
        <w:tc>
          <w:tcPr>
            <w:tcW w:w="2462" w:type="pct"/>
            <w:vAlign w:val="center"/>
          </w:tcPr>
          <w:p w:rsidR="00ED4790" w:rsidRPr="008902E3" w:rsidRDefault="00ED4790" w:rsidP="00187A1E">
            <w:pPr>
              <w:spacing w:before="60" w:after="60"/>
              <w:jc w:val="center"/>
              <w:rPr>
                <w:sz w:val="20"/>
              </w:rPr>
            </w:pPr>
            <w:r w:rsidRPr="008902E3">
              <w:rPr>
                <w:sz w:val="20"/>
              </w:rPr>
              <w:t>Liczba osób bezrobotnych pozostających bez pracy 24 miesiące</w:t>
            </w:r>
          </w:p>
        </w:tc>
        <w:tc>
          <w:tcPr>
            <w:tcW w:w="846" w:type="pct"/>
            <w:vAlign w:val="center"/>
          </w:tcPr>
          <w:p w:rsidR="00ED4790" w:rsidRPr="008902E3" w:rsidRDefault="0077258C" w:rsidP="00187A1E">
            <w:pPr>
              <w:spacing w:before="60" w:after="60"/>
              <w:jc w:val="center"/>
              <w:rPr>
                <w:sz w:val="20"/>
              </w:rPr>
            </w:pPr>
            <w:r w:rsidRPr="008902E3">
              <w:rPr>
                <w:sz w:val="20"/>
              </w:rPr>
              <w:t>5</w:t>
            </w:r>
          </w:p>
        </w:tc>
        <w:tc>
          <w:tcPr>
            <w:tcW w:w="846" w:type="pct"/>
            <w:vAlign w:val="center"/>
          </w:tcPr>
          <w:p w:rsidR="00ED4790" w:rsidRPr="008902E3" w:rsidRDefault="00ED4790" w:rsidP="00187A1E">
            <w:pPr>
              <w:spacing w:before="60" w:after="60"/>
              <w:jc w:val="center"/>
              <w:rPr>
                <w:sz w:val="20"/>
              </w:rPr>
            </w:pPr>
            <w:r w:rsidRPr="008902E3">
              <w:rPr>
                <w:sz w:val="20"/>
              </w:rPr>
              <w:t>15</w:t>
            </w:r>
          </w:p>
        </w:tc>
        <w:tc>
          <w:tcPr>
            <w:tcW w:w="846" w:type="pct"/>
            <w:vAlign w:val="center"/>
          </w:tcPr>
          <w:p w:rsidR="00ED4790" w:rsidRPr="008902E3" w:rsidRDefault="00ED4790" w:rsidP="00187A1E">
            <w:pPr>
              <w:spacing w:before="60" w:after="60"/>
              <w:jc w:val="center"/>
              <w:rPr>
                <w:sz w:val="20"/>
              </w:rPr>
            </w:pPr>
            <w:r w:rsidRPr="008902E3">
              <w:rPr>
                <w:sz w:val="20"/>
              </w:rPr>
              <w:t>113</w:t>
            </w:r>
          </w:p>
        </w:tc>
      </w:tr>
    </w:tbl>
    <w:p w:rsidR="00ED4790" w:rsidRPr="008902E3" w:rsidRDefault="00ED4790" w:rsidP="00C06BBD">
      <w:pPr>
        <w:spacing w:after="0" w:line="240" w:lineRule="auto"/>
        <w:jc w:val="right"/>
        <w:rPr>
          <w:sz w:val="18"/>
        </w:rPr>
      </w:pPr>
      <w:r w:rsidRPr="008902E3">
        <w:rPr>
          <w:sz w:val="18"/>
        </w:rPr>
        <w:t>Źródło: Opracowanie własne na podstawie danych UG w Topólce</w:t>
      </w:r>
    </w:p>
    <w:p w:rsidR="00852ED7" w:rsidRPr="008902E3" w:rsidRDefault="00852ED7" w:rsidP="00852ED7">
      <w:pPr>
        <w:spacing w:before="120" w:after="120" w:line="360" w:lineRule="auto"/>
        <w:jc w:val="both"/>
        <w:rPr>
          <w:rFonts w:eastAsia="Calibri" w:cs="Times New Roman"/>
        </w:rPr>
      </w:pPr>
      <w:r w:rsidRPr="008902E3">
        <w:rPr>
          <w:rFonts w:eastAsia="Calibri" w:cs="Times New Roman"/>
        </w:rPr>
        <w:lastRenderedPageBreak/>
        <w:t xml:space="preserve">Brak pracy lub jej utrata jest przyczyną wielu bardzo niepokojących zjawisk społecznych </w:t>
      </w:r>
      <w:r w:rsidRPr="008902E3">
        <w:rPr>
          <w:rFonts w:eastAsia="Calibri" w:cs="Times New Roman"/>
        </w:rPr>
        <w:br/>
        <w:t xml:space="preserve">(np. dysfunkcji społecznych, przestępczości czy uzależnienia od alkoholu). Chcąc zmniejszyć poziom bezrobocia i zwiększyć liczbę funkcjonujących podmiotów gospodarczych, należałoby skutecznie pozyskiwać nowych inwestorów, a także stwarzać odpowiednie warunki do prowadzenia działalności gospodarczej. Istotna jest również aktywizacja osób bezrobotnych. </w:t>
      </w:r>
    </w:p>
    <w:p w:rsidR="00852ED7" w:rsidRPr="008902E3" w:rsidRDefault="00852ED7" w:rsidP="00852ED7">
      <w:pPr>
        <w:spacing w:before="120" w:after="120" w:line="360" w:lineRule="auto"/>
        <w:jc w:val="both"/>
      </w:pPr>
      <w:r w:rsidRPr="008902E3">
        <w:rPr>
          <w:rFonts w:eastAsia="Calibri" w:cs="Times New Roman"/>
        </w:rPr>
        <w:t xml:space="preserve">Z kolei problemem natury infrastrukturalnej na terenie sołectwa Znaniewo jest występowanie </w:t>
      </w:r>
      <w:r w:rsidR="00563050" w:rsidRPr="008902E3">
        <w:rPr>
          <w:rFonts w:eastAsia="Calibri" w:cs="Times New Roman"/>
        </w:rPr>
        <w:t>przestrzeni zdegradowanej</w:t>
      </w:r>
      <w:r w:rsidRPr="008902E3">
        <w:rPr>
          <w:rFonts w:eastAsia="Calibri" w:cs="Times New Roman"/>
        </w:rPr>
        <w:t xml:space="preserve">. Mowa tu o budynku po </w:t>
      </w:r>
      <w:r w:rsidRPr="008902E3">
        <w:t>dawnej szkole podstawowej, który charakteryzuje się złym stanem technicznym. Budynek ten obecnie ulega systematycznej degradacji. Jednak w tym miejscu warto zauważyć, że obiekt ten stanowi niewątpliwy potencjał sołectwa. Może być on bowiem zaadaptowany na realizację celów społecznych np. na utworzenie świetlicy wiejskiej, w której będą mogły być organizowane różnego rodzaju zajęcia edukacyjne, sportowe i rekreacyjne dla dzieci i młodzieży, a także mające na celu aktywizację osób zagrożonych wykluczeniem społecznym. Jest to tym bardziej konieczne, iż na terenie sołectwa Znaniewo występuje zasadniczy problem w zakresie sfery przestrzenno – funkcjonalnej - na terenie sołectwa i w odległości 1,5 km od zwyczajowo przyjętego centralnego punktu sołectwa, liczonej wzdłuż dróg publicznych i publicznych ciągów pieszych i pieszo-jezdnych brak publicznej infrastruktury aktywizacji społecznej. Brak jest miejsc, w których osoby w różnym wieku i dotknięte różnymi problemami mogłyby spędzać wolny czas w sposób aktywny, integrując się przy tym z innymi mieszkańcami sołectwa. Brak odpowiedniej infrastruktury powoduje, że mieszkańcy niechętnie wychodzą ze swoich domów, co wpływa niekorzystnie na integrację społeczną.</w:t>
      </w:r>
    </w:p>
    <w:p w:rsidR="00974421" w:rsidRPr="008902E3" w:rsidRDefault="00974421">
      <w:pPr>
        <w:rPr>
          <w:rFonts w:eastAsiaTheme="majorEastAsia" w:cstheme="majorBidi"/>
          <w:b/>
          <w:sz w:val="32"/>
          <w:szCs w:val="32"/>
        </w:rPr>
      </w:pPr>
      <w:r w:rsidRPr="008902E3">
        <w:br w:type="page"/>
      </w:r>
    </w:p>
    <w:p w:rsidR="007A20BB" w:rsidRPr="008902E3" w:rsidRDefault="00205D53" w:rsidP="00446817">
      <w:pPr>
        <w:pStyle w:val="Nagwek1"/>
        <w:spacing w:line="360" w:lineRule="auto"/>
        <w:jc w:val="both"/>
      </w:pPr>
      <w:bookmarkStart w:id="60" w:name="_Toc16607678"/>
      <w:r w:rsidRPr="008902E3">
        <w:lastRenderedPageBreak/>
        <w:t>7</w:t>
      </w:r>
      <w:r w:rsidR="00446817" w:rsidRPr="008902E3">
        <w:t xml:space="preserve">. </w:t>
      </w:r>
      <w:r w:rsidR="007A20BB" w:rsidRPr="008902E3">
        <w:t>Wizja stanu obszaru rewitalizacji po przeprowadzeniu rewitalizacji</w:t>
      </w:r>
      <w:bookmarkEnd w:id="60"/>
    </w:p>
    <w:p w:rsidR="005D588F" w:rsidRPr="008902E3" w:rsidRDefault="005D588F" w:rsidP="005D588F">
      <w:pPr>
        <w:tabs>
          <w:tab w:val="num" w:pos="0"/>
          <w:tab w:val="num" w:pos="432"/>
        </w:tabs>
        <w:suppressAutoHyphens/>
        <w:autoSpaceDE w:val="0"/>
        <w:autoSpaceDN w:val="0"/>
        <w:adjustRightInd w:val="0"/>
        <w:spacing w:after="0" w:line="360" w:lineRule="auto"/>
        <w:jc w:val="both"/>
        <w:rPr>
          <w:rFonts w:eastAsia="Calibri" w:cs="Arial"/>
          <w:lang w:eastAsia="zh-CN"/>
        </w:rPr>
      </w:pPr>
      <w:r w:rsidRPr="008902E3">
        <w:rPr>
          <w:rFonts w:eastAsia="Calibri" w:cs="Arial"/>
          <w:b/>
          <w:lang w:eastAsia="zh-CN"/>
        </w:rPr>
        <w:t>Wizja</w:t>
      </w:r>
      <w:r w:rsidRPr="008902E3">
        <w:rPr>
          <w:rFonts w:eastAsia="Calibri" w:cs="Arial"/>
          <w:lang w:eastAsia="zh-CN"/>
        </w:rPr>
        <w:t xml:space="preserve"> określa stan docelowy, do którego władze lokalne oraz ich partnerzy będą dążyć, wykorzystując możliwości płynące z posiadanego potencjału własnego i szans pojawiających się w najbliższym otoczeniu.</w:t>
      </w:r>
    </w:p>
    <w:p w:rsidR="005D588F" w:rsidRPr="008902E3" w:rsidRDefault="005D588F" w:rsidP="005D588F">
      <w:pPr>
        <w:tabs>
          <w:tab w:val="num" w:pos="0"/>
          <w:tab w:val="num" w:pos="432"/>
        </w:tabs>
        <w:suppressAutoHyphens/>
        <w:autoSpaceDE w:val="0"/>
        <w:autoSpaceDN w:val="0"/>
        <w:adjustRightInd w:val="0"/>
        <w:spacing w:after="0" w:line="360" w:lineRule="auto"/>
        <w:jc w:val="both"/>
        <w:rPr>
          <w:rFonts w:eastAsia="Calibri" w:cs="Arial"/>
          <w:lang w:eastAsia="zh-CN"/>
        </w:rPr>
      </w:pPr>
      <w:r w:rsidRPr="008902E3">
        <w:rPr>
          <w:rFonts w:eastAsia="Calibri" w:cs="Arial"/>
          <w:lang w:eastAsia="zh-CN"/>
        </w:rPr>
        <w:t>W</w:t>
      </w:r>
      <w:r w:rsidR="00684049" w:rsidRPr="008902E3">
        <w:rPr>
          <w:rFonts w:eastAsia="Calibri" w:cs="Arial"/>
          <w:lang w:eastAsia="zh-CN"/>
        </w:rPr>
        <w:t>izja stanowi opis oczekiwanego stanu</w:t>
      </w:r>
      <w:r w:rsidRPr="008902E3">
        <w:rPr>
          <w:rFonts w:eastAsia="Calibri" w:cs="Arial"/>
          <w:lang w:eastAsia="zh-CN"/>
        </w:rPr>
        <w:t xml:space="preserve"> na obszarze rewitalizacji - w wyniku przeprowadzonej interwencji.</w:t>
      </w:r>
    </w:p>
    <w:p w:rsidR="005D588F" w:rsidRPr="00851E4E" w:rsidRDefault="005D588F" w:rsidP="005D588F">
      <w:pPr>
        <w:tabs>
          <w:tab w:val="num" w:pos="432"/>
        </w:tabs>
        <w:suppressAutoHyphens/>
        <w:spacing w:before="120" w:after="120" w:line="360" w:lineRule="auto"/>
        <w:ind w:left="432" w:hanging="432"/>
        <w:jc w:val="both"/>
        <w:rPr>
          <w:rFonts w:eastAsia="Calibri" w:cs="Arial"/>
          <w:lang w:eastAsia="zh-CN"/>
        </w:rPr>
      </w:pPr>
      <w:r w:rsidRPr="00851E4E">
        <w:rPr>
          <w:rFonts w:eastAsia="Calibri" w:cs="Arial"/>
          <w:lang w:eastAsia="zh-CN"/>
        </w:rPr>
        <w:t xml:space="preserve">Uwzględniając powyższe określono następującą </w:t>
      </w:r>
      <w:r w:rsidRPr="00851E4E">
        <w:rPr>
          <w:rFonts w:eastAsia="Calibri" w:cs="Arial"/>
          <w:b/>
          <w:lang w:eastAsia="zh-CN"/>
        </w:rPr>
        <w:t>wizję</w:t>
      </w:r>
      <w:r w:rsidRPr="00851E4E">
        <w:rPr>
          <w:rFonts w:eastAsia="Calibri" w:cs="Arial"/>
          <w:lang w:eastAsia="zh-CN"/>
        </w:rPr>
        <w:t>:</w:t>
      </w:r>
    </w:p>
    <w:tbl>
      <w:tblPr>
        <w:tblStyle w:val="Tabela-Siatka"/>
        <w:tblW w:w="5000" w:type="pct"/>
        <w:tblLook w:val="04A0"/>
      </w:tblPr>
      <w:tblGrid>
        <w:gridCol w:w="9286"/>
      </w:tblGrid>
      <w:tr w:rsidR="008902E3" w:rsidRPr="00851E4E" w:rsidTr="005051D4">
        <w:tc>
          <w:tcPr>
            <w:tcW w:w="5000" w:type="pct"/>
            <w:shd w:val="clear" w:color="auto" w:fill="F2F2F2" w:themeFill="background1" w:themeFillShade="F2"/>
          </w:tcPr>
          <w:p w:rsidR="001625C7" w:rsidRPr="00851E4E" w:rsidRDefault="001625C7">
            <w:pPr>
              <w:tabs>
                <w:tab w:val="num" w:pos="432"/>
              </w:tabs>
              <w:suppressAutoHyphens/>
              <w:spacing w:before="120" w:after="120" w:line="360" w:lineRule="auto"/>
              <w:jc w:val="center"/>
              <w:rPr>
                <w:rFonts w:eastAsia="Calibri" w:cs="Arial"/>
                <w:b/>
                <w:smallCaps/>
                <w:lang w:eastAsia="zh-CN"/>
              </w:rPr>
            </w:pPr>
            <w:r w:rsidRPr="00851E4E">
              <w:rPr>
                <w:rFonts w:eastAsia="Calibri" w:cs="Arial"/>
                <w:smallCaps/>
                <w:lang w:eastAsia="zh-CN"/>
              </w:rPr>
              <w:t>„</w:t>
            </w:r>
            <w:r w:rsidRPr="00851E4E">
              <w:rPr>
                <w:rFonts w:eastAsia="Calibri" w:cs="Arial"/>
                <w:b/>
                <w:smallCaps/>
                <w:lang w:eastAsia="zh-CN"/>
              </w:rPr>
              <w:t>Sołectwa Czamanin, Kamien</w:t>
            </w:r>
            <w:r w:rsidR="004D3175" w:rsidRPr="00851E4E">
              <w:rPr>
                <w:rFonts w:eastAsia="Calibri" w:cs="Arial"/>
                <w:b/>
                <w:smallCaps/>
                <w:lang w:eastAsia="zh-CN"/>
              </w:rPr>
              <w:t>iec, Kozjaty i Znaniewo  miejsca</w:t>
            </w:r>
            <w:r w:rsidRPr="00851E4E">
              <w:rPr>
                <w:rFonts w:eastAsia="Calibri" w:cs="Arial"/>
                <w:b/>
                <w:smallCaps/>
                <w:lang w:eastAsia="zh-CN"/>
              </w:rPr>
              <w:t>m</w:t>
            </w:r>
            <w:r w:rsidR="004D3175" w:rsidRPr="00851E4E">
              <w:rPr>
                <w:rFonts w:eastAsia="Calibri" w:cs="Arial"/>
                <w:b/>
                <w:smallCaps/>
                <w:lang w:eastAsia="zh-CN"/>
              </w:rPr>
              <w:t>i</w:t>
            </w:r>
            <w:r w:rsidRPr="00851E4E">
              <w:rPr>
                <w:rFonts w:eastAsia="Calibri" w:cs="Arial"/>
                <w:b/>
                <w:smallCaps/>
                <w:lang w:eastAsia="zh-CN"/>
              </w:rPr>
              <w:t xml:space="preserve"> </w:t>
            </w:r>
            <w:r w:rsidR="00BD2CED" w:rsidRPr="00851E4E">
              <w:rPr>
                <w:rFonts w:eastAsia="Calibri" w:cs="Arial"/>
                <w:b/>
                <w:smallCaps/>
                <w:lang w:eastAsia="zh-CN"/>
              </w:rPr>
              <w:t>sprzyjającymi</w:t>
            </w:r>
            <w:r w:rsidR="004D3175" w:rsidRPr="00851E4E">
              <w:rPr>
                <w:rFonts w:eastAsia="Calibri" w:cs="Arial"/>
                <w:b/>
                <w:smallCaps/>
                <w:lang w:eastAsia="zh-CN"/>
              </w:rPr>
              <w:t xml:space="preserve"> aktywizacji </w:t>
            </w:r>
            <w:r w:rsidR="00BD2CED" w:rsidRPr="00851E4E">
              <w:rPr>
                <w:rFonts w:eastAsia="Calibri" w:cs="Arial"/>
                <w:b/>
                <w:smallCaps/>
                <w:lang w:eastAsia="zh-CN"/>
              </w:rPr>
              <w:t>społecznej</w:t>
            </w:r>
            <w:r w:rsidR="008A4BFF" w:rsidRPr="00851E4E">
              <w:rPr>
                <w:rFonts w:eastAsia="Calibri" w:cs="Arial"/>
                <w:b/>
                <w:smallCaps/>
                <w:lang w:eastAsia="zh-CN"/>
              </w:rPr>
              <w:t xml:space="preserve"> i zawodowej oraz </w:t>
            </w:r>
            <w:r w:rsidR="00BD2CED" w:rsidRPr="00851E4E">
              <w:rPr>
                <w:rFonts w:eastAsia="Calibri" w:cs="Arial"/>
                <w:b/>
                <w:smallCaps/>
                <w:lang w:eastAsia="zh-CN"/>
              </w:rPr>
              <w:t>integracji mieszkańców</w:t>
            </w:r>
            <w:r w:rsidR="002B0C4C" w:rsidRPr="00851E4E">
              <w:rPr>
                <w:rFonts w:eastAsia="Calibri" w:cs="Arial"/>
                <w:smallCaps/>
                <w:lang w:eastAsia="zh-CN"/>
              </w:rPr>
              <w:t>”</w:t>
            </w:r>
          </w:p>
        </w:tc>
      </w:tr>
    </w:tbl>
    <w:p w:rsidR="00BD2CED" w:rsidRPr="00851E4E" w:rsidRDefault="00FD31EE" w:rsidP="00BD2CED">
      <w:pPr>
        <w:spacing w:before="240" w:after="120" w:line="360" w:lineRule="auto"/>
        <w:jc w:val="both"/>
      </w:pPr>
      <w:r w:rsidRPr="00851E4E">
        <w:t xml:space="preserve">W wyniku realizacji działań rewitalizacyjnych </w:t>
      </w:r>
      <w:r w:rsidR="004D3175" w:rsidRPr="00851E4E">
        <w:t>sołectwa Czamanin,</w:t>
      </w:r>
      <w:r w:rsidR="00BD2CED" w:rsidRPr="00851E4E">
        <w:t xml:space="preserve"> Kamieniec, Kozjaty </w:t>
      </w:r>
      <w:r w:rsidR="00BD2CED" w:rsidRPr="00851E4E">
        <w:br/>
        <w:t>i Znaniewo</w:t>
      </w:r>
      <w:r w:rsidR="004D3175" w:rsidRPr="00851E4E">
        <w:t>,</w:t>
      </w:r>
      <w:r w:rsidR="00B509A2" w:rsidRPr="00851E4E">
        <w:t xml:space="preserve"> staną się miejscami</w:t>
      </w:r>
      <w:r w:rsidRPr="00851E4E">
        <w:t xml:space="preserve"> </w:t>
      </w:r>
      <w:r w:rsidR="00BD2CED" w:rsidRPr="00851E4E">
        <w:t>sprzyjającymi aktywizacji społecznej</w:t>
      </w:r>
      <w:r w:rsidR="008A4BFF" w:rsidRPr="00851E4E">
        <w:t xml:space="preserve"> i zawodowej oraz</w:t>
      </w:r>
      <w:r w:rsidR="00BD2CED" w:rsidRPr="00851E4E">
        <w:t xml:space="preserve"> integracji mieszkańców</w:t>
      </w:r>
      <w:r w:rsidR="00B509A2" w:rsidRPr="00851E4E">
        <w:t xml:space="preserve">. </w:t>
      </w:r>
      <w:r w:rsidR="00A44165" w:rsidRPr="00851E4E">
        <w:t>Wdrożenie procesu rewitalizacji na wyznaczonych obszarach wpłynie także na wzrost aktywności najstarszych mieszkańców. Problemami, jakie zostały zdiagnozowane na obszarze rewitalizacji, są bowiem:</w:t>
      </w:r>
    </w:p>
    <w:p w:rsidR="00A44165" w:rsidRPr="00851E4E" w:rsidRDefault="00A44165" w:rsidP="00A44165">
      <w:pPr>
        <w:pStyle w:val="Akapitzlist"/>
        <w:numPr>
          <w:ilvl w:val="0"/>
          <w:numId w:val="133"/>
        </w:numPr>
        <w:spacing w:before="120" w:after="120" w:line="360" w:lineRule="auto"/>
        <w:ind w:left="714" w:hanging="357"/>
        <w:jc w:val="both"/>
      </w:pPr>
      <w:r w:rsidRPr="00851E4E">
        <w:t>starzejące się społeczeństwo;</w:t>
      </w:r>
    </w:p>
    <w:p w:rsidR="00A44165" w:rsidRPr="00851E4E" w:rsidRDefault="00A44165" w:rsidP="00A44165">
      <w:pPr>
        <w:pStyle w:val="Akapitzlist"/>
        <w:numPr>
          <w:ilvl w:val="0"/>
          <w:numId w:val="133"/>
        </w:numPr>
        <w:spacing w:before="120" w:after="120" w:line="360" w:lineRule="auto"/>
        <w:ind w:left="714" w:hanging="357"/>
        <w:jc w:val="both"/>
      </w:pPr>
      <w:r w:rsidRPr="00851E4E">
        <w:t>niski poziom kształcenia;</w:t>
      </w:r>
    </w:p>
    <w:p w:rsidR="00A44165" w:rsidRPr="00851E4E" w:rsidRDefault="00A44165" w:rsidP="00A44165">
      <w:pPr>
        <w:pStyle w:val="Akapitzlist"/>
        <w:numPr>
          <w:ilvl w:val="0"/>
          <w:numId w:val="133"/>
        </w:numPr>
        <w:spacing w:before="120" w:after="120" w:line="360" w:lineRule="auto"/>
        <w:ind w:left="714" w:hanging="357"/>
        <w:jc w:val="both"/>
      </w:pPr>
      <w:r w:rsidRPr="00851E4E">
        <w:t xml:space="preserve">wysoki udział beneficjentów korzystających z pomocy społecznej; </w:t>
      </w:r>
    </w:p>
    <w:p w:rsidR="00A44165" w:rsidRPr="00851E4E" w:rsidRDefault="00A44165" w:rsidP="00A44165">
      <w:pPr>
        <w:pStyle w:val="Akapitzlist"/>
        <w:numPr>
          <w:ilvl w:val="0"/>
          <w:numId w:val="133"/>
        </w:numPr>
        <w:spacing w:before="120" w:after="120" w:line="360" w:lineRule="auto"/>
        <w:ind w:left="714" w:hanging="357"/>
        <w:jc w:val="both"/>
      </w:pPr>
      <w:r w:rsidRPr="00851E4E">
        <w:t>bezrobocie;</w:t>
      </w:r>
    </w:p>
    <w:p w:rsidR="00A44165" w:rsidRPr="00851E4E" w:rsidRDefault="00A44165" w:rsidP="00A44165">
      <w:pPr>
        <w:pStyle w:val="Akapitzlist"/>
        <w:numPr>
          <w:ilvl w:val="0"/>
          <w:numId w:val="133"/>
        </w:numPr>
        <w:spacing w:before="120" w:after="120" w:line="360" w:lineRule="auto"/>
        <w:ind w:left="714" w:hanging="357"/>
        <w:jc w:val="both"/>
      </w:pPr>
      <w:r w:rsidRPr="00851E4E">
        <w:t>obecność przestrzeni zdegradowanej.</w:t>
      </w:r>
    </w:p>
    <w:p w:rsidR="00BD2CED" w:rsidRPr="00851E4E" w:rsidRDefault="00BD2CED" w:rsidP="00BD2CED">
      <w:pPr>
        <w:spacing w:after="120" w:line="360" w:lineRule="auto"/>
        <w:jc w:val="both"/>
      </w:pPr>
      <w:r w:rsidRPr="00851E4E">
        <w:t xml:space="preserve">Projekty rewitalizacyjne będą skierowane do osób z obszarów wiejskich, głównie do środowisk pozostających na marginesie życia społecznego, wykluczonych społecznie lub zagrożonych ubóstwem. Organizacja i przeprowadzenie różnych szkoleń, kursów i zajęć przyczyni się do </w:t>
      </w:r>
      <w:r w:rsidR="008A4BFF" w:rsidRPr="00851E4E">
        <w:t xml:space="preserve">pobudzenia aktywności osób bezrobotnych, a także </w:t>
      </w:r>
      <w:r w:rsidRPr="00851E4E">
        <w:t>ożywienia społecznego</w:t>
      </w:r>
      <w:r w:rsidR="008A4BFF" w:rsidRPr="00851E4E">
        <w:t xml:space="preserve"> mieszkańców obszaru rewitalizacji, </w:t>
      </w:r>
      <w:r w:rsidRPr="00851E4E">
        <w:t>co w konsekwencji przełoży się na spadek liczby osób zagrożonych ubóstwem lub wykluczeniem społecznym. Wsparcie w przestrzeni społecznej (utworzenie miejsc spotkań i integracji) doprowadzi do wzrostu aktywności mieszkańców, ich integracji oraz większego</w:t>
      </w:r>
      <w:r w:rsidR="00A44165" w:rsidRPr="00851E4E">
        <w:t xml:space="preserve"> zaangażowania w sprawy lokalne, w tym również do wzrostu aktywności seniorów.</w:t>
      </w:r>
      <w:r w:rsidRPr="00851E4E">
        <w:t xml:space="preserve"> Adaptacja pomieszczeń budynków należących do Gminy Topólka na cele poszerzenia infrastruktury społecznej, zapewni możliwość organizacji różnego rodzaju działań aktywizujących mieszkańców w pobliżu miejsca zamieszkania, co zachęci jeszcze</w:t>
      </w:r>
      <w:r w:rsidRPr="0018115D">
        <w:t xml:space="preserve"> większą liczbę osób do udziału w zajęciach.</w:t>
      </w:r>
      <w:r w:rsidR="005B5761" w:rsidRPr="0018115D">
        <w:t xml:space="preserve"> </w:t>
      </w:r>
      <w:r w:rsidR="00E347DF" w:rsidRPr="0073745C">
        <w:t>W ramach</w:t>
      </w:r>
      <w:r w:rsidR="00E347DF" w:rsidRPr="00F61ECE">
        <w:t xml:space="preserve"> klubu młodzieżowego młodzież zagrożona ubóstwem lub wykluczeniem społecznym będzie miała możliwość uzyskania </w:t>
      </w:r>
      <w:r w:rsidR="00E347DF" w:rsidRPr="00F61ECE">
        <w:lastRenderedPageBreak/>
        <w:t>pomocy w nauce w ramach prowadzonych zajęć edukacyjnych wyrównującyc</w:t>
      </w:r>
      <w:r w:rsidR="00E347DF" w:rsidRPr="006E42E4">
        <w:t>h ich</w:t>
      </w:r>
      <w:r w:rsidR="00E347DF" w:rsidRPr="0030650B">
        <w:t xml:space="preserve"> szanse edukacyjne, co wpłynie na poprawę wyników w nauce. </w:t>
      </w:r>
      <w:r w:rsidR="0018115D" w:rsidRPr="006D228E">
        <w:t>B</w:t>
      </w:r>
      <w:r w:rsidR="00E347DF" w:rsidRPr="0018115D">
        <w:t>ędzie mogła wspólnie realizować pomysły, rozwijać zainteresowania, przeciwdzi</w:t>
      </w:r>
      <w:r w:rsidR="00E347DF" w:rsidRPr="0073745C">
        <w:t>ałać codziennym problemom</w:t>
      </w:r>
      <w:r w:rsidR="00E347DF" w:rsidRPr="00F61ECE">
        <w:t xml:space="preserve"> i pokonywać własne słabości</w:t>
      </w:r>
      <w:r w:rsidR="00A44165">
        <w:t xml:space="preserve">, </w:t>
      </w:r>
      <w:r w:rsidR="00E347DF" w:rsidRPr="006E42E4">
        <w:t>a także</w:t>
      </w:r>
      <w:r w:rsidR="00E347DF" w:rsidRPr="0030650B">
        <w:t xml:space="preserve"> pracować nad zachowaniem i angażować się w pomoc innym. </w:t>
      </w:r>
      <w:r w:rsidR="0018115D" w:rsidRPr="0018115D">
        <w:t xml:space="preserve">Na </w:t>
      </w:r>
      <w:r w:rsidR="0018115D" w:rsidRPr="00851E4E">
        <w:t>poprawę wyników w nauce pozytywny wpływ wywrą także dodatkowe zajęcia wyrównawcze w SP w Topólce.</w:t>
      </w:r>
    </w:p>
    <w:p w:rsidR="004D3175" w:rsidRPr="00851E4E" w:rsidRDefault="00BD604E" w:rsidP="005D588F">
      <w:pPr>
        <w:spacing w:after="120" w:line="360" w:lineRule="auto"/>
        <w:jc w:val="both"/>
      </w:pPr>
      <w:r w:rsidRPr="00851E4E">
        <w:t xml:space="preserve">Realizacja projektów rewitalizacyjnych zapewni powstanie </w:t>
      </w:r>
      <w:r w:rsidR="002B0C4C" w:rsidRPr="00851E4E">
        <w:t>ciekawych</w:t>
      </w:r>
      <w:r w:rsidRPr="00851E4E">
        <w:t xml:space="preserve"> i atrakcyjnych miejsc spotkań </w:t>
      </w:r>
      <w:r w:rsidR="002B0C4C" w:rsidRPr="00851E4E">
        <w:t xml:space="preserve">i integracji </w:t>
      </w:r>
      <w:r w:rsidRPr="00851E4E">
        <w:t>mieszkańców</w:t>
      </w:r>
      <w:r w:rsidR="002B0C4C" w:rsidRPr="00851E4E">
        <w:t xml:space="preserve">. W rezultacie stworzone miejsca </w:t>
      </w:r>
      <w:r w:rsidR="008A4BFF" w:rsidRPr="00851E4E">
        <w:t xml:space="preserve">zachęcą do włączenia </w:t>
      </w:r>
      <w:r w:rsidR="008A4BFF" w:rsidRPr="00851E4E">
        <w:br/>
        <w:t xml:space="preserve">i integracji </w:t>
      </w:r>
      <w:r w:rsidR="00636F2B" w:rsidRPr="00851E4E">
        <w:t>osób</w:t>
      </w:r>
      <w:r w:rsidR="002B0C4C" w:rsidRPr="00851E4E">
        <w:t xml:space="preserve"> zamieszkujących obszary</w:t>
      </w:r>
      <w:r w:rsidR="00636F2B" w:rsidRPr="00851E4E">
        <w:t xml:space="preserve"> </w:t>
      </w:r>
      <w:r w:rsidR="002B0C4C" w:rsidRPr="00851E4E">
        <w:t>rewitalizowane.</w:t>
      </w:r>
      <w:r w:rsidR="00636F2B" w:rsidRPr="00851E4E">
        <w:t xml:space="preserve"> Dzięki realizacji projektów podniesiona zostanie atrakcyjność i jakość przestrzeni publicznej</w:t>
      </w:r>
      <w:r w:rsidRPr="00851E4E">
        <w:t xml:space="preserve"> na obszarze rewitalizacji</w:t>
      </w:r>
      <w:r w:rsidR="00636F2B" w:rsidRPr="00851E4E">
        <w:t>.</w:t>
      </w:r>
      <w:r w:rsidR="00A44165" w:rsidRPr="00851E4E">
        <w:t xml:space="preserve"> Ma to również na celu zatrzymanie ludzi młodych na obszarze rewitalizacji, które </w:t>
      </w:r>
      <w:r w:rsidR="00A44165" w:rsidRPr="00851E4E">
        <w:br/>
        <w:t>w przyszłości będą zakładać tu rodziny, uczyć się i pracować, co w perspektywie długoterminowej ma zahamować proces starzenia się społeczeństwa na terenie Gminy Topólka.</w:t>
      </w:r>
    </w:p>
    <w:p w:rsidR="007A20BB" w:rsidRPr="00851E4E" w:rsidRDefault="00205D53" w:rsidP="00446817">
      <w:pPr>
        <w:pStyle w:val="Nagwek1"/>
        <w:spacing w:line="360" w:lineRule="auto"/>
        <w:jc w:val="both"/>
      </w:pPr>
      <w:bookmarkStart w:id="61" w:name="_Toc16607679"/>
      <w:r w:rsidRPr="00851E4E">
        <w:t>8</w:t>
      </w:r>
      <w:r w:rsidR="00446817" w:rsidRPr="00851E4E">
        <w:t xml:space="preserve">. </w:t>
      </w:r>
      <w:r w:rsidR="007A20BB" w:rsidRPr="00851E4E">
        <w:t>Cele rewitalizacji oraz odpowiadające im kierunki działań służące eliminacji lub ograniczeniu negatywnych zjawisk</w:t>
      </w:r>
      <w:bookmarkEnd w:id="61"/>
    </w:p>
    <w:p w:rsidR="00802E05" w:rsidRPr="008902E3" w:rsidRDefault="00802E05" w:rsidP="00802E05">
      <w:pPr>
        <w:spacing w:after="0" w:line="360" w:lineRule="auto"/>
        <w:jc w:val="both"/>
      </w:pPr>
      <w:r w:rsidRPr="00851E4E">
        <w:rPr>
          <w:rFonts w:eastAsia="Times New Roman" w:cs="Arial"/>
        </w:rPr>
        <w:t>W ramach przedmiotowego dokumentu, w celu uzyskania oczekiwanego efektu w postaci</w:t>
      </w:r>
      <w:r w:rsidRPr="00851E4E">
        <w:t xml:space="preserve"> </w:t>
      </w:r>
      <w:r w:rsidRPr="00851E4E">
        <w:rPr>
          <w:rFonts w:eastAsia="Times New Roman" w:cs="Arial"/>
        </w:rPr>
        <w:t>zmniejszenia skali problemów społecznych</w:t>
      </w:r>
      <w:r w:rsidR="009642EE" w:rsidRPr="00851E4E">
        <w:rPr>
          <w:rFonts w:eastAsia="Times New Roman" w:cs="Arial"/>
        </w:rPr>
        <w:t xml:space="preserve"> oraz </w:t>
      </w:r>
      <w:r w:rsidRPr="00851E4E">
        <w:rPr>
          <w:rFonts w:eastAsia="Times New Roman" w:cs="Arial"/>
        </w:rPr>
        <w:t>przestrzennych występujących na obszarach rewitalizowanych, będą podejmowane różnorakie działania. Działania te spowodują wzrost atrakcyjności niniejszego</w:t>
      </w:r>
      <w:r w:rsidR="00BD604E" w:rsidRPr="00851E4E">
        <w:rPr>
          <w:rFonts w:eastAsia="Times New Roman" w:cs="Arial"/>
        </w:rPr>
        <w:t xml:space="preserve"> obszaru oraz </w:t>
      </w:r>
      <w:r w:rsidRPr="00851E4E">
        <w:rPr>
          <w:rFonts w:eastAsia="Times New Roman" w:cs="Arial"/>
        </w:rPr>
        <w:t>przyczynią się do stworzenia alternatywnych form spędzania wolnego czasu. Dzięki</w:t>
      </w:r>
      <w:r w:rsidRPr="008902E3">
        <w:rPr>
          <w:rFonts w:eastAsia="Times New Roman" w:cs="Arial"/>
        </w:rPr>
        <w:t xml:space="preserve"> realizacji projektów</w:t>
      </w:r>
      <w:r w:rsidR="009642EE" w:rsidRPr="008902E3">
        <w:rPr>
          <w:rFonts w:eastAsia="Times New Roman" w:cs="Arial"/>
        </w:rPr>
        <w:t>,</w:t>
      </w:r>
      <w:r w:rsidRPr="008902E3">
        <w:rPr>
          <w:rFonts w:eastAsia="Times New Roman" w:cs="Arial"/>
        </w:rPr>
        <w:t xml:space="preserve"> wzrośnie atrakcyjność i jakość przestrzeni publicznej oraz nastąpi ożywienie społeczne wybranyc</w:t>
      </w:r>
      <w:r w:rsidR="00BD604E" w:rsidRPr="008902E3">
        <w:rPr>
          <w:rFonts w:eastAsia="Times New Roman" w:cs="Arial"/>
        </w:rPr>
        <w:t>h sołectw</w:t>
      </w:r>
      <w:r w:rsidRPr="008902E3">
        <w:rPr>
          <w:rFonts w:eastAsia="Times New Roman" w:cs="Arial"/>
        </w:rPr>
        <w:t>.</w:t>
      </w:r>
    </w:p>
    <w:p w:rsidR="00802E05" w:rsidRPr="008902E3" w:rsidRDefault="00802E05" w:rsidP="00BD604E">
      <w:pPr>
        <w:spacing w:after="0" w:line="360" w:lineRule="auto"/>
        <w:jc w:val="both"/>
      </w:pPr>
      <w:r w:rsidRPr="008902E3">
        <w:t xml:space="preserve">Należy podkreślić, że cele rewitalizacji są odpowiedzią na potrzeby zidentyfikowane </w:t>
      </w:r>
      <w:r w:rsidRPr="008902E3">
        <w:br/>
        <w:t>w diagnozie obszaru rewitalizacji. Najistotniejszymi problemami są:</w:t>
      </w:r>
    </w:p>
    <w:p w:rsidR="003A2F84" w:rsidRPr="008902E3" w:rsidRDefault="003A2F84" w:rsidP="003A2F84">
      <w:pPr>
        <w:pStyle w:val="Akapitzlist"/>
        <w:numPr>
          <w:ilvl w:val="0"/>
          <w:numId w:val="14"/>
        </w:numPr>
        <w:spacing w:after="0" w:line="360" w:lineRule="auto"/>
        <w:jc w:val="both"/>
      </w:pPr>
      <w:r w:rsidRPr="008902E3">
        <w:t>problem starzejącego się społeczeństwa (co odzwierciedlają dwa wskaźniki</w:t>
      </w:r>
      <w:r w:rsidRPr="00C06BBD">
        <w:rPr>
          <w:i/>
        </w:rPr>
        <w:t>: udział ludności w wieku poprodukcyjnym w ludności ogółem na danym obszarze</w:t>
      </w:r>
      <w:r w:rsidRPr="008902E3">
        <w:t xml:space="preserve"> oraz </w:t>
      </w:r>
      <w:r w:rsidRPr="00C06BBD">
        <w:rPr>
          <w:i/>
        </w:rPr>
        <w:t>stosunek ludności w wieku poprodukcyjnym względem ludności w wieku produkcyjnym na danym obszarze</w:t>
      </w:r>
      <w:r w:rsidRPr="00C06BBD">
        <w:t>);</w:t>
      </w:r>
    </w:p>
    <w:p w:rsidR="003A2F84" w:rsidRPr="008902E3" w:rsidRDefault="00BB589A" w:rsidP="003A2F84">
      <w:pPr>
        <w:pStyle w:val="Akapitzlist"/>
        <w:numPr>
          <w:ilvl w:val="0"/>
          <w:numId w:val="14"/>
        </w:numPr>
        <w:spacing w:after="0" w:line="360" w:lineRule="auto"/>
        <w:jc w:val="both"/>
      </w:pPr>
      <w:r w:rsidRPr="00C06BBD">
        <w:t xml:space="preserve">duża liczba osób korzystająca z pomocy społecznej, co uwidacznia wskaźnik: </w:t>
      </w:r>
      <w:r w:rsidR="003A2F84" w:rsidRPr="00C06BBD">
        <w:rPr>
          <w:i/>
        </w:rPr>
        <w:t xml:space="preserve">udział gospodarstw domowych - stałych beneficjentów środowiskowej pomocy społecznej </w:t>
      </w:r>
      <w:r w:rsidRPr="00C06BBD">
        <w:rPr>
          <w:i/>
        </w:rPr>
        <w:br/>
      </w:r>
      <w:r w:rsidR="003A2F84" w:rsidRPr="00C06BBD">
        <w:rPr>
          <w:i/>
        </w:rPr>
        <w:t>w liczbie gospod</w:t>
      </w:r>
      <w:r w:rsidR="000A78C6">
        <w:rPr>
          <w:i/>
        </w:rPr>
        <w:t>arstw</w:t>
      </w:r>
      <w:r w:rsidR="003A2F84" w:rsidRPr="00C06BBD">
        <w:rPr>
          <w:i/>
        </w:rPr>
        <w:t xml:space="preserve"> domowych ogółem</w:t>
      </w:r>
      <w:r w:rsidR="003A2F84" w:rsidRPr="008902E3">
        <w:t>;</w:t>
      </w:r>
    </w:p>
    <w:p w:rsidR="003A2F84" w:rsidRPr="00C06BBD" w:rsidRDefault="00BB589A" w:rsidP="003A2F84">
      <w:pPr>
        <w:pStyle w:val="Akapitzlist"/>
        <w:numPr>
          <w:ilvl w:val="0"/>
          <w:numId w:val="14"/>
        </w:numPr>
        <w:spacing w:after="0" w:line="360" w:lineRule="auto"/>
        <w:jc w:val="both"/>
      </w:pPr>
      <w:r w:rsidRPr="00C06BBD">
        <w:t xml:space="preserve">niski poziom kształcenia (wskaźnik: </w:t>
      </w:r>
      <w:r w:rsidR="003A2F84" w:rsidRPr="00C06BBD">
        <w:rPr>
          <w:i/>
        </w:rPr>
        <w:t>przynależność sołectw do rejonu obsługi szkoły podstawowej lub gimnazjum o niskim poziomie kształcenia</w:t>
      </w:r>
      <w:r w:rsidRPr="00C06BBD">
        <w:t>);</w:t>
      </w:r>
    </w:p>
    <w:p w:rsidR="00BB589A" w:rsidRPr="008902E3" w:rsidRDefault="00BB589A" w:rsidP="00BB589A">
      <w:pPr>
        <w:pStyle w:val="Akapitzlist"/>
        <w:numPr>
          <w:ilvl w:val="0"/>
          <w:numId w:val="14"/>
        </w:numPr>
        <w:spacing w:after="0" w:line="360" w:lineRule="auto"/>
        <w:jc w:val="both"/>
      </w:pPr>
      <w:r w:rsidRPr="00C06BBD">
        <w:lastRenderedPageBreak/>
        <w:t>bezrobocie, co odzwierciedla wskaźnik: s</w:t>
      </w:r>
      <w:r w:rsidRPr="00C06BBD">
        <w:rPr>
          <w:i/>
        </w:rPr>
        <w:t>tosunek osób bezrobotnych pozostających bez pracy 12 miesięcy i dłużej względem ludności w wieku produkcyjnym na danym obszarze</w:t>
      </w:r>
      <w:r w:rsidRPr="00C06BBD">
        <w:t>;</w:t>
      </w:r>
    </w:p>
    <w:p w:rsidR="003A2F84" w:rsidRPr="008902E3" w:rsidRDefault="003A2F84" w:rsidP="009642EE">
      <w:pPr>
        <w:pStyle w:val="Akapitzlist"/>
        <w:numPr>
          <w:ilvl w:val="0"/>
          <w:numId w:val="14"/>
        </w:numPr>
        <w:spacing w:after="0" w:line="360" w:lineRule="auto"/>
        <w:jc w:val="both"/>
      </w:pPr>
      <w:r w:rsidRPr="008902E3">
        <w:t>obecność przestrzeni zdegradowanej.</w:t>
      </w:r>
    </w:p>
    <w:p w:rsidR="00802E05" w:rsidRPr="008902E3" w:rsidRDefault="00802E05" w:rsidP="00802E05">
      <w:pPr>
        <w:spacing w:after="0" w:line="360" w:lineRule="auto"/>
        <w:jc w:val="both"/>
      </w:pPr>
      <w:r w:rsidRPr="008902E3">
        <w:t xml:space="preserve">W poniższej tabeli przedstawiono główne cele wyznaczone w ramach Programu Rewitalizacji dla Gminy Topólka na lata 2016-2023. </w:t>
      </w:r>
    </w:p>
    <w:p w:rsidR="00F03F83" w:rsidRPr="008902E3" w:rsidRDefault="00F03F83" w:rsidP="00C06BBD">
      <w:pPr>
        <w:pStyle w:val="Legenda"/>
        <w:keepNext/>
        <w:spacing w:before="240" w:after="120"/>
        <w:jc w:val="center"/>
        <w:rPr>
          <w:b/>
          <w:i w:val="0"/>
          <w:color w:val="auto"/>
          <w:sz w:val="20"/>
        </w:rPr>
      </w:pPr>
      <w:bookmarkStart w:id="62" w:name="_Toc506812580"/>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40</w:t>
      </w:r>
      <w:r w:rsidR="00FD7BC6" w:rsidRPr="00C06BBD">
        <w:rPr>
          <w:b/>
          <w:i w:val="0"/>
          <w:color w:val="auto"/>
          <w:sz w:val="20"/>
        </w:rPr>
        <w:fldChar w:fldCharType="end"/>
      </w:r>
      <w:r w:rsidRPr="008902E3">
        <w:rPr>
          <w:b/>
          <w:i w:val="0"/>
          <w:color w:val="auto"/>
          <w:sz w:val="20"/>
        </w:rPr>
        <w:t>. Cele rewitalizacji</w:t>
      </w:r>
      <w:bookmarkEnd w:id="6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4040"/>
        <w:gridCol w:w="5170"/>
      </w:tblGrid>
      <w:tr w:rsidR="008902E3" w:rsidRPr="008902E3" w:rsidTr="000B5FFD">
        <w:trPr>
          <w:trHeight w:val="362"/>
          <w:tblHeader/>
        </w:trPr>
        <w:tc>
          <w:tcPr>
            <w:tcW w:w="2193" w:type="pct"/>
            <w:shd w:val="clear" w:color="000000" w:fill="D9D9D9"/>
            <w:noWrap/>
            <w:vAlign w:val="center"/>
            <w:hideMark/>
          </w:tcPr>
          <w:p w:rsidR="000B5FFD" w:rsidRPr="008902E3" w:rsidRDefault="000B5FFD" w:rsidP="005051D4">
            <w:pPr>
              <w:spacing w:before="60" w:after="60" w:line="240" w:lineRule="auto"/>
              <w:jc w:val="center"/>
              <w:rPr>
                <w:rFonts w:eastAsia="Times New Roman" w:cs="Arial"/>
                <w:b/>
                <w:bCs/>
                <w:sz w:val="18"/>
                <w:szCs w:val="20"/>
                <w:lang w:eastAsia="pl-PL"/>
              </w:rPr>
            </w:pPr>
            <w:r w:rsidRPr="008902E3">
              <w:rPr>
                <w:rFonts w:eastAsia="Times New Roman" w:cs="Arial"/>
                <w:b/>
                <w:bCs/>
                <w:sz w:val="18"/>
                <w:szCs w:val="20"/>
                <w:lang w:eastAsia="pl-PL"/>
              </w:rPr>
              <w:t>Cel rewitalizacji</w:t>
            </w:r>
          </w:p>
        </w:tc>
        <w:tc>
          <w:tcPr>
            <w:tcW w:w="2807" w:type="pct"/>
            <w:shd w:val="clear" w:color="000000" w:fill="D9D9D9"/>
            <w:noWrap/>
            <w:vAlign w:val="center"/>
            <w:hideMark/>
          </w:tcPr>
          <w:p w:rsidR="000B5FFD" w:rsidRPr="008902E3" w:rsidRDefault="000B5FFD" w:rsidP="005051D4">
            <w:pPr>
              <w:spacing w:before="60" w:after="60" w:line="240" w:lineRule="auto"/>
              <w:jc w:val="center"/>
              <w:rPr>
                <w:rFonts w:eastAsia="Times New Roman" w:cs="Arial"/>
                <w:b/>
                <w:bCs/>
                <w:sz w:val="18"/>
                <w:szCs w:val="20"/>
                <w:lang w:eastAsia="pl-PL"/>
              </w:rPr>
            </w:pPr>
            <w:r w:rsidRPr="008902E3">
              <w:rPr>
                <w:rFonts w:eastAsia="Times New Roman" w:cs="Arial"/>
                <w:b/>
                <w:bCs/>
                <w:sz w:val="18"/>
                <w:szCs w:val="20"/>
                <w:lang w:eastAsia="pl-PL"/>
              </w:rPr>
              <w:t>Kierunek działań</w:t>
            </w:r>
          </w:p>
        </w:tc>
      </w:tr>
      <w:tr w:rsidR="008902E3" w:rsidRPr="008902E3" w:rsidTr="000B5FFD">
        <w:trPr>
          <w:cantSplit/>
          <w:trHeight w:val="615"/>
        </w:trPr>
        <w:tc>
          <w:tcPr>
            <w:tcW w:w="2193" w:type="pct"/>
            <w:vMerge w:val="restart"/>
            <w:shd w:val="clear" w:color="auto" w:fill="auto"/>
            <w:noWrap/>
            <w:vAlign w:val="center"/>
          </w:tcPr>
          <w:p w:rsidR="000B5FFD" w:rsidRPr="008902E3" w:rsidRDefault="000B5FFD" w:rsidP="00CF2506">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Przekształcenie przestrzeni zdegradowanej na cele aktywizacji społecznej</w:t>
            </w:r>
          </w:p>
        </w:tc>
        <w:tc>
          <w:tcPr>
            <w:tcW w:w="2807" w:type="pct"/>
            <w:shd w:val="clear" w:color="auto" w:fill="auto"/>
            <w:noWrap/>
            <w:vAlign w:val="center"/>
          </w:tcPr>
          <w:p w:rsidR="000B5FFD" w:rsidRPr="008902E3" w:rsidRDefault="000B5FFD" w:rsidP="00CF2506">
            <w:pPr>
              <w:spacing w:before="60" w:after="60" w:line="240" w:lineRule="auto"/>
              <w:jc w:val="center"/>
              <w:rPr>
                <w:rFonts w:eastAsia="Times New Roman" w:cs="Arial"/>
                <w:b/>
                <w:bCs/>
                <w:sz w:val="20"/>
                <w:szCs w:val="20"/>
                <w:lang w:eastAsia="pl-PL"/>
              </w:rPr>
            </w:pPr>
            <w:r w:rsidRPr="008902E3">
              <w:rPr>
                <w:rFonts w:eastAsia="Times New Roman" w:cs="Arial"/>
                <w:sz w:val="20"/>
                <w:szCs w:val="20"/>
                <w:lang w:eastAsia="pl-PL"/>
              </w:rPr>
              <w:t xml:space="preserve">Podniesienie aktywności społecznej </w:t>
            </w:r>
            <w:r w:rsidR="008A4BFF" w:rsidRPr="008902E3">
              <w:rPr>
                <w:rFonts w:eastAsia="Times New Roman" w:cs="Arial"/>
                <w:sz w:val="20"/>
                <w:szCs w:val="20"/>
                <w:lang w:eastAsia="pl-PL"/>
              </w:rPr>
              <w:t xml:space="preserve">i zawodowej </w:t>
            </w:r>
            <w:r w:rsidRPr="008902E3">
              <w:rPr>
                <w:rFonts w:eastAsia="Times New Roman" w:cs="Arial"/>
                <w:sz w:val="20"/>
                <w:szCs w:val="20"/>
                <w:lang w:eastAsia="pl-PL"/>
              </w:rPr>
              <w:t>mieszkańców</w:t>
            </w:r>
          </w:p>
        </w:tc>
      </w:tr>
      <w:tr w:rsidR="008902E3" w:rsidRPr="008902E3" w:rsidTr="000B5FFD">
        <w:trPr>
          <w:cantSplit/>
          <w:trHeight w:val="350"/>
        </w:trPr>
        <w:tc>
          <w:tcPr>
            <w:tcW w:w="2193" w:type="pct"/>
            <w:vMerge/>
            <w:shd w:val="clear" w:color="auto" w:fill="auto"/>
            <w:vAlign w:val="center"/>
          </w:tcPr>
          <w:p w:rsidR="000B5FFD" w:rsidRPr="008902E3" w:rsidRDefault="000B5FFD" w:rsidP="00CF2506">
            <w:pPr>
              <w:spacing w:before="60" w:after="60" w:line="240" w:lineRule="auto"/>
              <w:jc w:val="center"/>
              <w:rPr>
                <w:rFonts w:eastAsia="Times New Roman" w:cs="Arial"/>
                <w:b/>
                <w:bCs/>
                <w:sz w:val="20"/>
                <w:szCs w:val="20"/>
                <w:lang w:eastAsia="pl-PL"/>
              </w:rPr>
            </w:pPr>
          </w:p>
        </w:tc>
        <w:tc>
          <w:tcPr>
            <w:tcW w:w="2807" w:type="pct"/>
            <w:vMerge w:val="restart"/>
            <w:shd w:val="clear" w:color="auto" w:fill="auto"/>
            <w:vAlign w:val="center"/>
            <w:hideMark/>
          </w:tcPr>
          <w:p w:rsidR="000B5FFD" w:rsidRPr="008902E3" w:rsidRDefault="000B5FFD" w:rsidP="00CF2506">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Dostosowanie infrastruktury społecznej do potrzeb mieszkańców</w:t>
            </w:r>
          </w:p>
        </w:tc>
      </w:tr>
      <w:tr w:rsidR="008902E3" w:rsidRPr="008902E3" w:rsidTr="000B5FFD">
        <w:trPr>
          <w:cantSplit/>
          <w:trHeight w:val="350"/>
        </w:trPr>
        <w:tc>
          <w:tcPr>
            <w:tcW w:w="2193" w:type="pct"/>
            <w:vMerge/>
            <w:shd w:val="clear" w:color="auto" w:fill="auto"/>
            <w:vAlign w:val="center"/>
          </w:tcPr>
          <w:p w:rsidR="000B5FFD" w:rsidRPr="008902E3" w:rsidRDefault="000B5FFD" w:rsidP="00CF2506">
            <w:pPr>
              <w:spacing w:before="60" w:after="60" w:line="240" w:lineRule="auto"/>
              <w:jc w:val="center"/>
              <w:rPr>
                <w:rFonts w:eastAsia="Times New Roman" w:cs="Arial"/>
                <w:b/>
                <w:bCs/>
                <w:sz w:val="20"/>
                <w:szCs w:val="20"/>
                <w:lang w:eastAsia="pl-PL"/>
              </w:rPr>
            </w:pPr>
          </w:p>
        </w:tc>
        <w:tc>
          <w:tcPr>
            <w:tcW w:w="2807" w:type="pct"/>
            <w:vMerge/>
            <w:vAlign w:val="center"/>
          </w:tcPr>
          <w:p w:rsidR="000B5FFD" w:rsidRPr="008902E3" w:rsidRDefault="000B5FFD" w:rsidP="00CF2506">
            <w:pPr>
              <w:spacing w:before="60" w:after="60" w:line="240" w:lineRule="auto"/>
              <w:jc w:val="center"/>
              <w:rPr>
                <w:rFonts w:eastAsia="Times New Roman" w:cs="Arial"/>
                <w:sz w:val="20"/>
                <w:szCs w:val="20"/>
                <w:lang w:eastAsia="pl-PL"/>
              </w:rPr>
            </w:pPr>
          </w:p>
        </w:tc>
      </w:tr>
    </w:tbl>
    <w:p w:rsidR="00343C20" w:rsidRPr="008902E3" w:rsidRDefault="00343C20" w:rsidP="00343C20">
      <w:pPr>
        <w:spacing w:before="120" w:after="120" w:line="240" w:lineRule="auto"/>
        <w:jc w:val="right"/>
        <w:rPr>
          <w:sz w:val="18"/>
        </w:rPr>
      </w:pPr>
      <w:r w:rsidRPr="008902E3">
        <w:rPr>
          <w:sz w:val="18"/>
        </w:rPr>
        <w:t>Źródło: Opracowanie własne</w:t>
      </w:r>
    </w:p>
    <w:p w:rsidR="00714B1B" w:rsidRDefault="00714B1B" w:rsidP="000F5BC5">
      <w:pPr>
        <w:spacing w:after="0" w:line="360" w:lineRule="auto"/>
        <w:jc w:val="both"/>
      </w:pPr>
      <w:r w:rsidRPr="008902E3">
        <w:t xml:space="preserve">Istotą </w:t>
      </w:r>
      <w:r w:rsidRPr="008902E3">
        <w:rPr>
          <w:i/>
        </w:rPr>
        <w:t>Programu Rewitalizacji</w:t>
      </w:r>
      <w:r w:rsidRPr="008902E3">
        <w:t xml:space="preserve"> jest zaplanowanie i wdrożenie działań, których realizacja przyczyni się do usuwania przyczyn degradacji obszaru Gminy oraz stworzy warunki do jego zrównoważonego rozwoju. Przedstawione powyżej cele wpłyną na rozwiązanie problemów wskazanych na obszarze rewitalizacji. </w:t>
      </w:r>
    </w:p>
    <w:p w:rsidR="0035454E" w:rsidRDefault="0035454E" w:rsidP="000F5BC5">
      <w:pPr>
        <w:spacing w:after="0" w:line="360" w:lineRule="auto"/>
        <w:jc w:val="both"/>
      </w:pPr>
      <w:r>
        <w:t xml:space="preserve">W tabeli poniżej zaprezentowano wskaźniki monitorowania założonych celów rewitalizacji. </w:t>
      </w:r>
    </w:p>
    <w:p w:rsidR="00F84999" w:rsidRPr="00782DDD" w:rsidRDefault="00F84999" w:rsidP="006D228E">
      <w:pPr>
        <w:pStyle w:val="Legenda"/>
        <w:spacing w:before="240" w:after="120"/>
        <w:jc w:val="center"/>
        <w:rPr>
          <w:rFonts w:eastAsia="Calibri" w:cs="Times New Roman"/>
          <w:b/>
          <w:sz w:val="20"/>
          <w:szCs w:val="20"/>
        </w:rPr>
      </w:pPr>
      <w:bookmarkStart w:id="63" w:name="_Toc506812581"/>
      <w:r w:rsidRPr="00782DDD">
        <w:rPr>
          <w:b/>
          <w:i w:val="0"/>
          <w:color w:val="auto"/>
          <w:sz w:val="20"/>
          <w:szCs w:val="20"/>
        </w:rPr>
        <w:t xml:space="preserve">Tabela </w:t>
      </w:r>
      <w:r w:rsidR="00FD7BC6" w:rsidRPr="00782DDD">
        <w:rPr>
          <w:b/>
          <w:i w:val="0"/>
          <w:color w:val="auto"/>
          <w:sz w:val="20"/>
          <w:szCs w:val="20"/>
        </w:rPr>
        <w:fldChar w:fldCharType="begin"/>
      </w:r>
      <w:r w:rsidRPr="00782DDD">
        <w:rPr>
          <w:b/>
          <w:i w:val="0"/>
          <w:color w:val="auto"/>
          <w:sz w:val="20"/>
          <w:szCs w:val="20"/>
        </w:rPr>
        <w:instrText xml:space="preserve"> SEQ Tabela \* ARABIC </w:instrText>
      </w:r>
      <w:r w:rsidR="00FD7BC6" w:rsidRPr="00782DDD">
        <w:rPr>
          <w:b/>
          <w:i w:val="0"/>
          <w:color w:val="auto"/>
          <w:sz w:val="20"/>
          <w:szCs w:val="20"/>
        </w:rPr>
        <w:fldChar w:fldCharType="separate"/>
      </w:r>
      <w:r w:rsidR="00782DDD" w:rsidRPr="00782DDD">
        <w:rPr>
          <w:b/>
          <w:i w:val="0"/>
          <w:noProof/>
          <w:color w:val="auto"/>
          <w:sz w:val="20"/>
          <w:szCs w:val="20"/>
        </w:rPr>
        <w:t>41</w:t>
      </w:r>
      <w:r w:rsidR="00FD7BC6" w:rsidRPr="00782DDD">
        <w:rPr>
          <w:b/>
          <w:i w:val="0"/>
          <w:color w:val="auto"/>
          <w:sz w:val="20"/>
          <w:szCs w:val="20"/>
        </w:rPr>
        <w:fldChar w:fldCharType="end"/>
      </w:r>
      <w:r w:rsidRPr="00782DDD">
        <w:rPr>
          <w:b/>
          <w:i w:val="0"/>
          <w:color w:val="auto"/>
          <w:sz w:val="20"/>
          <w:szCs w:val="20"/>
        </w:rPr>
        <w:t xml:space="preserve">. </w:t>
      </w:r>
      <w:r w:rsidRPr="00782DDD">
        <w:rPr>
          <w:rFonts w:eastAsia="Calibri" w:cs="Times New Roman"/>
          <w:b/>
          <w:i w:val="0"/>
          <w:iCs w:val="0"/>
          <w:color w:val="auto"/>
          <w:sz w:val="20"/>
          <w:szCs w:val="20"/>
        </w:rPr>
        <w:t>Główne wskaźniki monitorowania celów rewitalizacji</w:t>
      </w:r>
      <w:bookmarkEnd w:id="6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1346"/>
        <w:gridCol w:w="1418"/>
        <w:gridCol w:w="3544"/>
        <w:gridCol w:w="1463"/>
        <w:gridCol w:w="1439"/>
      </w:tblGrid>
      <w:tr w:rsidR="00F84999" w:rsidRPr="008902E3" w:rsidTr="00761DD0">
        <w:trPr>
          <w:trHeight w:val="615"/>
          <w:tblHeader/>
        </w:trPr>
        <w:tc>
          <w:tcPr>
            <w:tcW w:w="731" w:type="pct"/>
            <w:shd w:val="clear" w:color="000000" w:fill="D9D9D9"/>
            <w:noWrap/>
            <w:vAlign w:val="center"/>
            <w:hideMark/>
          </w:tcPr>
          <w:p w:rsidR="00F84999" w:rsidRPr="008902E3" w:rsidRDefault="00F84999" w:rsidP="00761DD0">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Cel rewitalizacji</w:t>
            </w:r>
          </w:p>
        </w:tc>
        <w:tc>
          <w:tcPr>
            <w:tcW w:w="770" w:type="pct"/>
            <w:shd w:val="clear" w:color="000000" w:fill="D9D9D9"/>
            <w:vAlign w:val="center"/>
          </w:tcPr>
          <w:p w:rsidR="00F84999" w:rsidRPr="008902E3" w:rsidRDefault="00F84999" w:rsidP="00761DD0">
            <w:pPr>
              <w:spacing w:before="60" w:after="60" w:line="240" w:lineRule="auto"/>
              <w:jc w:val="center"/>
              <w:rPr>
                <w:rFonts w:eastAsia="Times New Roman" w:cs="Arial"/>
                <w:b/>
                <w:bCs/>
                <w:sz w:val="20"/>
                <w:szCs w:val="20"/>
                <w:lang w:eastAsia="pl-PL"/>
              </w:rPr>
            </w:pPr>
            <w:r w:rsidRPr="008902E3">
              <w:rPr>
                <w:rFonts w:eastAsia="Times New Roman" w:cs="Arial"/>
                <w:b/>
                <w:bCs/>
                <w:sz w:val="20"/>
                <w:szCs w:val="20"/>
                <w:lang w:eastAsia="pl-PL"/>
              </w:rPr>
              <w:t>Kierunek działań</w:t>
            </w:r>
          </w:p>
        </w:tc>
        <w:tc>
          <w:tcPr>
            <w:tcW w:w="1924" w:type="pct"/>
            <w:shd w:val="clear" w:color="000000" w:fill="D9D9D9"/>
            <w:vAlign w:val="center"/>
            <w:hideMark/>
          </w:tcPr>
          <w:p w:rsidR="00F84999" w:rsidRPr="00851E4E" w:rsidRDefault="00F84999" w:rsidP="00761DD0">
            <w:pPr>
              <w:spacing w:before="60" w:after="60" w:line="240" w:lineRule="auto"/>
              <w:jc w:val="center"/>
              <w:rPr>
                <w:rFonts w:eastAsia="Times New Roman" w:cs="Arial"/>
                <w:b/>
                <w:bCs/>
                <w:sz w:val="20"/>
                <w:szCs w:val="20"/>
                <w:lang w:eastAsia="pl-PL"/>
              </w:rPr>
            </w:pPr>
            <w:r w:rsidRPr="00851E4E">
              <w:rPr>
                <w:rFonts w:eastAsia="Times New Roman" w:cs="Arial"/>
                <w:b/>
                <w:bCs/>
                <w:sz w:val="20"/>
                <w:szCs w:val="20"/>
                <w:lang w:eastAsia="pl-PL"/>
              </w:rPr>
              <w:t>Wskaźniki/mierniki monitorowania celów rewitalizacji na obszarze rewitalizacji</w:t>
            </w:r>
          </w:p>
        </w:tc>
        <w:tc>
          <w:tcPr>
            <w:tcW w:w="794" w:type="pct"/>
            <w:shd w:val="clear" w:color="000000" w:fill="D9D9D9"/>
            <w:vAlign w:val="center"/>
            <w:hideMark/>
          </w:tcPr>
          <w:p w:rsidR="00F84999" w:rsidRPr="00851E4E" w:rsidRDefault="00F84999" w:rsidP="00761DD0">
            <w:pPr>
              <w:spacing w:before="60" w:after="60" w:line="240" w:lineRule="auto"/>
              <w:jc w:val="center"/>
              <w:rPr>
                <w:rFonts w:eastAsia="Times New Roman" w:cs="Arial"/>
                <w:b/>
                <w:bCs/>
                <w:sz w:val="20"/>
                <w:szCs w:val="20"/>
                <w:lang w:eastAsia="pl-PL"/>
              </w:rPr>
            </w:pPr>
            <w:r w:rsidRPr="00851E4E">
              <w:rPr>
                <w:rFonts w:eastAsia="Times New Roman" w:cs="Arial"/>
                <w:b/>
                <w:bCs/>
                <w:sz w:val="20"/>
                <w:szCs w:val="20"/>
                <w:lang w:eastAsia="pl-PL"/>
              </w:rPr>
              <w:t>Wartość bazowa</w:t>
            </w:r>
          </w:p>
          <w:p w:rsidR="00A44165" w:rsidRPr="00851E4E" w:rsidRDefault="00A44165" w:rsidP="00761DD0">
            <w:pPr>
              <w:spacing w:before="60" w:after="60" w:line="240" w:lineRule="auto"/>
              <w:jc w:val="center"/>
              <w:rPr>
                <w:rFonts w:eastAsia="Times New Roman" w:cs="Arial"/>
                <w:b/>
                <w:bCs/>
                <w:sz w:val="20"/>
                <w:szCs w:val="20"/>
                <w:lang w:eastAsia="pl-PL"/>
              </w:rPr>
            </w:pPr>
            <w:r w:rsidRPr="00851E4E">
              <w:rPr>
                <w:rFonts w:eastAsia="Times New Roman" w:cs="Arial"/>
                <w:b/>
                <w:bCs/>
                <w:sz w:val="20"/>
                <w:szCs w:val="20"/>
                <w:lang w:eastAsia="pl-PL"/>
              </w:rPr>
              <w:t>(</w:t>
            </w:r>
            <w:r w:rsidR="00782DDD" w:rsidRPr="00851E4E">
              <w:rPr>
                <w:rFonts w:eastAsia="Times New Roman" w:cs="Arial"/>
                <w:b/>
                <w:bCs/>
                <w:sz w:val="20"/>
                <w:szCs w:val="20"/>
                <w:lang w:eastAsia="pl-PL"/>
              </w:rPr>
              <w:t>2016)</w:t>
            </w:r>
          </w:p>
        </w:tc>
        <w:tc>
          <w:tcPr>
            <w:tcW w:w="781" w:type="pct"/>
            <w:shd w:val="clear" w:color="000000" w:fill="D9D9D9"/>
            <w:vAlign w:val="center"/>
            <w:hideMark/>
          </w:tcPr>
          <w:p w:rsidR="00F84999" w:rsidRPr="00851E4E" w:rsidRDefault="00F84999" w:rsidP="00761DD0">
            <w:pPr>
              <w:spacing w:before="60" w:after="60" w:line="240" w:lineRule="auto"/>
              <w:jc w:val="center"/>
              <w:rPr>
                <w:rFonts w:eastAsia="Times New Roman" w:cs="Arial"/>
                <w:b/>
                <w:bCs/>
                <w:sz w:val="20"/>
                <w:szCs w:val="20"/>
                <w:lang w:eastAsia="pl-PL"/>
              </w:rPr>
            </w:pPr>
            <w:r w:rsidRPr="00851E4E">
              <w:rPr>
                <w:rFonts w:eastAsia="Times New Roman" w:cs="Arial"/>
                <w:b/>
                <w:bCs/>
                <w:sz w:val="20"/>
                <w:szCs w:val="20"/>
                <w:lang w:eastAsia="pl-PL"/>
              </w:rPr>
              <w:t>Wartość docelowa</w:t>
            </w:r>
          </w:p>
          <w:p w:rsidR="00782DDD" w:rsidRPr="00851E4E" w:rsidRDefault="00782DDD" w:rsidP="00761DD0">
            <w:pPr>
              <w:spacing w:before="60" w:after="60" w:line="240" w:lineRule="auto"/>
              <w:jc w:val="center"/>
              <w:rPr>
                <w:rFonts w:eastAsia="Times New Roman" w:cs="Arial"/>
                <w:b/>
                <w:bCs/>
                <w:sz w:val="20"/>
                <w:szCs w:val="20"/>
                <w:lang w:eastAsia="pl-PL"/>
              </w:rPr>
            </w:pPr>
            <w:r w:rsidRPr="00851E4E">
              <w:rPr>
                <w:rFonts w:eastAsia="Times New Roman" w:cs="Arial"/>
                <w:b/>
                <w:bCs/>
                <w:sz w:val="20"/>
                <w:szCs w:val="20"/>
                <w:lang w:eastAsia="pl-PL"/>
              </w:rPr>
              <w:t>(2023)</w:t>
            </w:r>
          </w:p>
        </w:tc>
      </w:tr>
      <w:tr w:rsidR="00F84999" w:rsidRPr="008902E3" w:rsidTr="00761DD0">
        <w:trPr>
          <w:trHeight w:val="194"/>
        </w:trPr>
        <w:tc>
          <w:tcPr>
            <w:tcW w:w="731" w:type="pct"/>
            <w:vMerge w:val="restart"/>
            <w:shd w:val="clear" w:color="auto" w:fill="auto"/>
            <w:textDirection w:val="btLr"/>
            <w:vAlign w:val="center"/>
          </w:tcPr>
          <w:p w:rsidR="00F84999" w:rsidRPr="008902E3" w:rsidRDefault="00F84999" w:rsidP="00761DD0">
            <w:pPr>
              <w:spacing w:before="60" w:after="60" w:line="240" w:lineRule="auto"/>
              <w:ind w:left="113" w:right="113"/>
              <w:jc w:val="center"/>
              <w:rPr>
                <w:rFonts w:eastAsia="Times New Roman" w:cs="Arial"/>
                <w:b/>
                <w:bCs/>
                <w:sz w:val="20"/>
                <w:szCs w:val="20"/>
                <w:lang w:eastAsia="pl-PL"/>
              </w:rPr>
            </w:pPr>
            <w:r w:rsidRPr="008902E3">
              <w:rPr>
                <w:rFonts w:eastAsia="Times New Roman" w:cs="Arial"/>
                <w:b/>
                <w:bCs/>
                <w:sz w:val="20"/>
                <w:szCs w:val="20"/>
                <w:lang w:eastAsia="pl-PL"/>
              </w:rPr>
              <w:t>Przekształcenie przestrzeni zdegradowanej na cele aktywizacji społecznej</w:t>
            </w:r>
          </w:p>
        </w:tc>
        <w:tc>
          <w:tcPr>
            <w:tcW w:w="770" w:type="pct"/>
            <w:vMerge w:val="restart"/>
            <w:textDirection w:val="btLr"/>
            <w:vAlign w:val="center"/>
          </w:tcPr>
          <w:p w:rsidR="00F84999" w:rsidRPr="0073745C" w:rsidRDefault="00F84999" w:rsidP="00761DD0">
            <w:pPr>
              <w:spacing w:before="60" w:after="60" w:line="240" w:lineRule="auto"/>
              <w:ind w:left="113" w:right="113"/>
              <w:jc w:val="center"/>
              <w:rPr>
                <w:rFonts w:eastAsia="Times New Roman" w:cs="Arial"/>
                <w:sz w:val="20"/>
                <w:szCs w:val="20"/>
                <w:lang w:eastAsia="pl-PL"/>
              </w:rPr>
            </w:pPr>
            <w:r w:rsidRPr="0018115D">
              <w:rPr>
                <w:rFonts w:eastAsia="Times New Roman" w:cs="Arial"/>
                <w:sz w:val="20"/>
                <w:szCs w:val="20"/>
                <w:lang w:eastAsia="pl-PL"/>
              </w:rPr>
              <w:t>Podniesienie aktywności społecznej i zawodowej mieszkańców</w:t>
            </w:r>
          </w:p>
        </w:tc>
        <w:tc>
          <w:tcPr>
            <w:tcW w:w="1924" w:type="pct"/>
            <w:shd w:val="clear" w:color="auto" w:fill="auto"/>
            <w:vAlign w:val="center"/>
          </w:tcPr>
          <w:p w:rsidR="00F84999" w:rsidRPr="00851E4E" w:rsidRDefault="00F84999" w:rsidP="007D0BAE">
            <w:pPr>
              <w:spacing w:before="60" w:after="60" w:line="240" w:lineRule="auto"/>
              <w:jc w:val="center"/>
              <w:rPr>
                <w:rFonts w:eastAsia="Times New Roman" w:cs="Arial"/>
                <w:bCs/>
                <w:sz w:val="20"/>
                <w:szCs w:val="20"/>
                <w:lang w:eastAsia="pl-PL"/>
              </w:rPr>
            </w:pPr>
            <w:r w:rsidRPr="00851E4E">
              <w:rPr>
                <w:rFonts w:eastAsia="Times New Roman" w:cs="Arial"/>
                <w:bCs/>
                <w:sz w:val="20"/>
                <w:szCs w:val="20"/>
                <w:lang w:eastAsia="pl-PL"/>
              </w:rPr>
              <w:t xml:space="preserve">Wzrost aktywności i integracji osób starszych </w:t>
            </w:r>
          </w:p>
        </w:tc>
        <w:tc>
          <w:tcPr>
            <w:tcW w:w="794" w:type="pct"/>
            <w:shd w:val="clear" w:color="auto" w:fill="auto"/>
            <w:noWrap/>
            <w:vAlign w:val="center"/>
          </w:tcPr>
          <w:p w:rsidR="00F84999" w:rsidRPr="00851E4E" w:rsidRDefault="007D0BAE" w:rsidP="00761DD0">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10</w:t>
            </w:r>
          </w:p>
        </w:tc>
        <w:tc>
          <w:tcPr>
            <w:tcW w:w="781" w:type="pct"/>
            <w:shd w:val="clear" w:color="auto" w:fill="auto"/>
            <w:noWrap/>
            <w:vAlign w:val="center"/>
          </w:tcPr>
          <w:p w:rsidR="00F84999" w:rsidRPr="00851E4E" w:rsidRDefault="006A77C3" w:rsidP="00F84999">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2</w:t>
            </w:r>
            <w:r w:rsidR="00782DDD" w:rsidRPr="00851E4E">
              <w:rPr>
                <w:rFonts w:eastAsia="Times New Roman" w:cs="Arial"/>
                <w:sz w:val="20"/>
                <w:szCs w:val="20"/>
                <w:lang w:eastAsia="pl-PL"/>
              </w:rPr>
              <w:t>4</w:t>
            </w:r>
          </w:p>
        </w:tc>
      </w:tr>
      <w:tr w:rsidR="00F84999" w:rsidRPr="008902E3" w:rsidTr="00761DD0">
        <w:trPr>
          <w:trHeight w:val="194"/>
        </w:trPr>
        <w:tc>
          <w:tcPr>
            <w:tcW w:w="731" w:type="pct"/>
            <w:vMerge/>
            <w:shd w:val="clear" w:color="auto" w:fill="auto"/>
            <w:vAlign w:val="center"/>
          </w:tcPr>
          <w:p w:rsidR="00F84999" w:rsidRPr="008902E3" w:rsidRDefault="00F84999" w:rsidP="00761DD0">
            <w:pPr>
              <w:spacing w:before="60" w:after="60" w:line="240" w:lineRule="auto"/>
              <w:jc w:val="center"/>
              <w:rPr>
                <w:rFonts w:eastAsia="Times New Roman" w:cs="Arial"/>
                <w:b/>
                <w:bCs/>
                <w:sz w:val="20"/>
                <w:szCs w:val="20"/>
                <w:lang w:eastAsia="pl-PL"/>
              </w:rPr>
            </w:pPr>
          </w:p>
        </w:tc>
        <w:tc>
          <w:tcPr>
            <w:tcW w:w="770" w:type="pct"/>
            <w:vMerge/>
            <w:textDirection w:val="btLr"/>
            <w:vAlign w:val="center"/>
          </w:tcPr>
          <w:p w:rsidR="00F84999" w:rsidRPr="0018115D" w:rsidRDefault="00F84999" w:rsidP="00761DD0">
            <w:pPr>
              <w:spacing w:before="60" w:after="60" w:line="240" w:lineRule="auto"/>
              <w:ind w:left="113" w:right="113"/>
              <w:jc w:val="center"/>
              <w:rPr>
                <w:rFonts w:eastAsia="Times New Roman" w:cs="Arial"/>
                <w:bCs/>
                <w:sz w:val="20"/>
                <w:szCs w:val="20"/>
                <w:lang w:eastAsia="pl-PL"/>
              </w:rPr>
            </w:pPr>
          </w:p>
        </w:tc>
        <w:tc>
          <w:tcPr>
            <w:tcW w:w="1924" w:type="pct"/>
            <w:shd w:val="clear" w:color="auto" w:fill="auto"/>
            <w:vAlign w:val="center"/>
          </w:tcPr>
          <w:p w:rsidR="00F84999" w:rsidRPr="00851E4E" w:rsidRDefault="00F84999" w:rsidP="006A77C3">
            <w:pPr>
              <w:spacing w:before="60" w:after="60" w:line="240" w:lineRule="auto"/>
              <w:jc w:val="center"/>
              <w:rPr>
                <w:rFonts w:eastAsia="Times New Roman" w:cs="Arial"/>
                <w:bCs/>
                <w:sz w:val="20"/>
                <w:szCs w:val="20"/>
                <w:lang w:eastAsia="pl-PL"/>
              </w:rPr>
            </w:pPr>
            <w:r w:rsidRPr="00851E4E">
              <w:rPr>
                <w:rFonts w:eastAsia="Times New Roman" w:cs="Arial"/>
                <w:bCs/>
                <w:sz w:val="20"/>
                <w:szCs w:val="20"/>
                <w:lang w:eastAsia="pl-PL"/>
              </w:rPr>
              <w:t>Spadek liczby osób korzystających z pomocy społe</w:t>
            </w:r>
            <w:r w:rsidR="006A77C3" w:rsidRPr="00851E4E">
              <w:rPr>
                <w:rFonts w:eastAsia="Times New Roman" w:cs="Arial"/>
                <w:bCs/>
                <w:sz w:val="20"/>
                <w:szCs w:val="20"/>
                <w:lang w:eastAsia="pl-PL"/>
              </w:rPr>
              <w:t>cznej na obszarze rewitalizacji</w:t>
            </w:r>
          </w:p>
        </w:tc>
        <w:tc>
          <w:tcPr>
            <w:tcW w:w="794" w:type="pct"/>
            <w:shd w:val="clear" w:color="auto" w:fill="auto"/>
            <w:noWrap/>
            <w:vAlign w:val="center"/>
          </w:tcPr>
          <w:p w:rsidR="00F84999" w:rsidRPr="00851E4E" w:rsidRDefault="00782DDD" w:rsidP="00761DD0">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Kamieniec - 8</w:t>
            </w:r>
          </w:p>
          <w:p w:rsidR="00782DDD" w:rsidRPr="00851E4E" w:rsidRDefault="00782DDD" w:rsidP="00761DD0">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Kozjaty - 22</w:t>
            </w:r>
          </w:p>
        </w:tc>
        <w:tc>
          <w:tcPr>
            <w:tcW w:w="781" w:type="pct"/>
            <w:shd w:val="clear" w:color="auto" w:fill="auto"/>
            <w:noWrap/>
            <w:vAlign w:val="center"/>
          </w:tcPr>
          <w:p w:rsidR="00F84999" w:rsidRPr="00851E4E" w:rsidRDefault="00782DDD" w:rsidP="00761DD0">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Kamieniec - 6</w:t>
            </w:r>
          </w:p>
          <w:p w:rsidR="00782DDD" w:rsidRPr="00851E4E" w:rsidRDefault="00782DDD" w:rsidP="00761DD0">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Kozjaty - 16</w:t>
            </w:r>
          </w:p>
        </w:tc>
      </w:tr>
      <w:tr w:rsidR="00F84999" w:rsidRPr="008902E3" w:rsidTr="00761DD0">
        <w:trPr>
          <w:trHeight w:val="264"/>
        </w:trPr>
        <w:tc>
          <w:tcPr>
            <w:tcW w:w="731" w:type="pct"/>
            <w:vMerge/>
            <w:shd w:val="clear" w:color="auto" w:fill="auto"/>
            <w:vAlign w:val="center"/>
          </w:tcPr>
          <w:p w:rsidR="00F84999" w:rsidRPr="008902E3" w:rsidRDefault="00F84999" w:rsidP="00761DD0">
            <w:pPr>
              <w:spacing w:before="60" w:after="60" w:line="240" w:lineRule="auto"/>
              <w:jc w:val="center"/>
              <w:rPr>
                <w:rFonts w:eastAsia="Times New Roman" w:cs="Arial"/>
                <w:b/>
                <w:bCs/>
                <w:sz w:val="20"/>
                <w:szCs w:val="20"/>
                <w:lang w:eastAsia="pl-PL"/>
              </w:rPr>
            </w:pPr>
          </w:p>
        </w:tc>
        <w:tc>
          <w:tcPr>
            <w:tcW w:w="770" w:type="pct"/>
            <w:vMerge/>
            <w:textDirection w:val="btLr"/>
            <w:vAlign w:val="center"/>
          </w:tcPr>
          <w:p w:rsidR="00F84999" w:rsidRPr="0018115D" w:rsidRDefault="00F84999" w:rsidP="00761DD0">
            <w:pPr>
              <w:spacing w:before="60" w:after="60" w:line="240" w:lineRule="auto"/>
              <w:ind w:left="113" w:right="113"/>
              <w:jc w:val="center"/>
              <w:rPr>
                <w:rFonts w:eastAsia="Times New Roman" w:cs="Arial"/>
                <w:sz w:val="20"/>
                <w:szCs w:val="20"/>
                <w:lang w:eastAsia="pl-PL"/>
              </w:rPr>
            </w:pPr>
          </w:p>
        </w:tc>
        <w:tc>
          <w:tcPr>
            <w:tcW w:w="1924" w:type="pct"/>
            <w:shd w:val="clear" w:color="auto" w:fill="auto"/>
            <w:vAlign w:val="center"/>
          </w:tcPr>
          <w:p w:rsidR="00F84999" w:rsidRPr="00851E4E" w:rsidRDefault="00F84999" w:rsidP="006A77C3">
            <w:pPr>
              <w:spacing w:before="60" w:after="60" w:line="240" w:lineRule="auto"/>
              <w:jc w:val="center"/>
              <w:rPr>
                <w:rFonts w:eastAsia="Times New Roman" w:cs="Arial"/>
                <w:bCs/>
                <w:sz w:val="20"/>
                <w:szCs w:val="20"/>
                <w:lang w:eastAsia="pl-PL"/>
              </w:rPr>
            </w:pPr>
            <w:r w:rsidRPr="00851E4E">
              <w:rPr>
                <w:rFonts w:eastAsia="Times New Roman" w:cs="Arial"/>
                <w:bCs/>
                <w:sz w:val="20"/>
                <w:szCs w:val="20"/>
                <w:lang w:eastAsia="pl-PL"/>
              </w:rPr>
              <w:t>Spadek liczby osób bezrobotnyc</w:t>
            </w:r>
            <w:r w:rsidR="006A77C3" w:rsidRPr="00851E4E">
              <w:rPr>
                <w:rFonts w:eastAsia="Times New Roman" w:cs="Arial"/>
                <w:bCs/>
                <w:sz w:val="20"/>
                <w:szCs w:val="20"/>
                <w:lang w:eastAsia="pl-PL"/>
              </w:rPr>
              <w:t>h na obszarze rewitalizacji</w:t>
            </w:r>
          </w:p>
        </w:tc>
        <w:tc>
          <w:tcPr>
            <w:tcW w:w="794" w:type="pct"/>
            <w:shd w:val="clear" w:color="auto" w:fill="auto"/>
            <w:noWrap/>
            <w:vAlign w:val="center"/>
          </w:tcPr>
          <w:p w:rsidR="00F84999" w:rsidRPr="00851E4E" w:rsidRDefault="00782DDD" w:rsidP="00761DD0">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Kozjaty - 5</w:t>
            </w:r>
          </w:p>
          <w:p w:rsidR="00782DDD" w:rsidRPr="00851E4E" w:rsidRDefault="00782DDD" w:rsidP="0050279A">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 xml:space="preserve">Znaniewo </w:t>
            </w:r>
            <w:r w:rsidR="0050279A" w:rsidRPr="00851E4E">
              <w:rPr>
                <w:rFonts w:eastAsia="Times New Roman" w:cs="Arial"/>
                <w:sz w:val="20"/>
                <w:szCs w:val="20"/>
                <w:lang w:eastAsia="pl-PL"/>
              </w:rPr>
              <w:t>- 9</w:t>
            </w:r>
          </w:p>
        </w:tc>
        <w:tc>
          <w:tcPr>
            <w:tcW w:w="781" w:type="pct"/>
            <w:shd w:val="clear" w:color="auto" w:fill="auto"/>
            <w:noWrap/>
            <w:vAlign w:val="center"/>
          </w:tcPr>
          <w:p w:rsidR="0050279A" w:rsidRPr="00851E4E" w:rsidRDefault="0050279A" w:rsidP="0050279A">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 xml:space="preserve">Kozjaty - </w:t>
            </w:r>
            <w:r w:rsidR="006A77C3" w:rsidRPr="00851E4E">
              <w:rPr>
                <w:rFonts w:eastAsia="Times New Roman" w:cs="Arial"/>
                <w:sz w:val="20"/>
                <w:szCs w:val="20"/>
                <w:lang w:eastAsia="pl-PL"/>
              </w:rPr>
              <w:t>3</w:t>
            </w:r>
          </w:p>
          <w:p w:rsidR="00F84999" w:rsidRPr="00851E4E" w:rsidRDefault="0050279A" w:rsidP="0050279A">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 xml:space="preserve">Znaniewo - </w:t>
            </w:r>
            <w:r w:rsidR="006A77C3" w:rsidRPr="00851E4E">
              <w:rPr>
                <w:rFonts w:eastAsia="Times New Roman" w:cs="Arial"/>
                <w:sz w:val="20"/>
                <w:szCs w:val="20"/>
                <w:lang w:eastAsia="pl-PL"/>
              </w:rPr>
              <w:t>6</w:t>
            </w:r>
          </w:p>
        </w:tc>
      </w:tr>
      <w:tr w:rsidR="006C06DE" w:rsidRPr="008902E3" w:rsidTr="00761DD0">
        <w:trPr>
          <w:trHeight w:val="264"/>
        </w:trPr>
        <w:tc>
          <w:tcPr>
            <w:tcW w:w="731" w:type="pct"/>
            <w:vMerge/>
            <w:shd w:val="clear" w:color="auto" w:fill="auto"/>
            <w:vAlign w:val="center"/>
          </w:tcPr>
          <w:p w:rsidR="006C06DE" w:rsidRPr="008902E3" w:rsidRDefault="006C06DE" w:rsidP="006C06DE">
            <w:pPr>
              <w:spacing w:before="60" w:after="60" w:line="240" w:lineRule="auto"/>
              <w:jc w:val="center"/>
              <w:rPr>
                <w:rFonts w:eastAsia="Times New Roman" w:cs="Arial"/>
                <w:b/>
                <w:bCs/>
                <w:sz w:val="20"/>
                <w:szCs w:val="20"/>
                <w:lang w:eastAsia="pl-PL"/>
              </w:rPr>
            </w:pPr>
          </w:p>
        </w:tc>
        <w:tc>
          <w:tcPr>
            <w:tcW w:w="770" w:type="pct"/>
            <w:vMerge/>
            <w:textDirection w:val="btLr"/>
            <w:vAlign w:val="center"/>
          </w:tcPr>
          <w:p w:rsidR="006C06DE" w:rsidRPr="0018115D" w:rsidRDefault="006C06DE" w:rsidP="006C06DE">
            <w:pPr>
              <w:spacing w:before="60" w:after="60" w:line="240" w:lineRule="auto"/>
              <w:ind w:left="113" w:right="113"/>
              <w:jc w:val="center"/>
              <w:rPr>
                <w:rFonts w:eastAsia="Times New Roman" w:cs="Arial"/>
                <w:sz w:val="20"/>
                <w:szCs w:val="20"/>
                <w:lang w:eastAsia="pl-PL"/>
              </w:rPr>
            </w:pPr>
          </w:p>
        </w:tc>
        <w:tc>
          <w:tcPr>
            <w:tcW w:w="1924" w:type="pct"/>
            <w:shd w:val="clear" w:color="auto" w:fill="auto"/>
            <w:vAlign w:val="center"/>
          </w:tcPr>
          <w:p w:rsidR="006C06DE" w:rsidRPr="00851E4E" w:rsidDel="003011D1" w:rsidRDefault="006C06DE" w:rsidP="006C06DE">
            <w:pPr>
              <w:spacing w:before="60" w:after="60" w:line="240" w:lineRule="auto"/>
              <w:jc w:val="center"/>
              <w:rPr>
                <w:rFonts w:eastAsia="Times New Roman" w:cs="Arial"/>
                <w:bCs/>
                <w:sz w:val="20"/>
                <w:szCs w:val="20"/>
                <w:lang w:eastAsia="pl-PL"/>
              </w:rPr>
            </w:pPr>
            <w:r w:rsidRPr="00851E4E">
              <w:rPr>
                <w:rFonts w:eastAsia="Times New Roman" w:cs="Arial"/>
                <w:bCs/>
                <w:sz w:val="20"/>
                <w:szCs w:val="20"/>
                <w:lang w:eastAsia="pl-PL"/>
              </w:rPr>
              <w:t xml:space="preserve">Wzrost średniego wyniku z egzaminu na koniec szkoły podstawowej o 2 </w:t>
            </w:r>
            <w:proofErr w:type="spellStart"/>
            <w:r w:rsidRPr="00851E4E">
              <w:rPr>
                <w:rFonts w:eastAsia="Times New Roman" w:cs="Arial"/>
                <w:bCs/>
                <w:sz w:val="20"/>
                <w:szCs w:val="20"/>
                <w:lang w:eastAsia="pl-PL"/>
              </w:rPr>
              <w:t>p.p</w:t>
            </w:r>
            <w:proofErr w:type="spellEnd"/>
            <w:r w:rsidRPr="00851E4E">
              <w:rPr>
                <w:rFonts w:eastAsia="Times New Roman" w:cs="Arial"/>
                <w:bCs/>
                <w:sz w:val="20"/>
                <w:szCs w:val="20"/>
                <w:lang w:eastAsia="pl-PL"/>
              </w:rPr>
              <w:t>.</w:t>
            </w:r>
          </w:p>
        </w:tc>
        <w:tc>
          <w:tcPr>
            <w:tcW w:w="794" w:type="pct"/>
            <w:shd w:val="clear" w:color="auto" w:fill="auto"/>
            <w:noWrap/>
            <w:vAlign w:val="center"/>
          </w:tcPr>
          <w:p w:rsidR="006C06DE" w:rsidRPr="00851E4E" w:rsidRDefault="006C06DE" w:rsidP="006C06DE">
            <w:pPr>
              <w:spacing w:before="60" w:after="60" w:line="240" w:lineRule="auto"/>
              <w:rPr>
                <w:rFonts w:eastAsia="Times New Roman" w:cs="Arial"/>
                <w:sz w:val="20"/>
                <w:szCs w:val="20"/>
                <w:lang w:eastAsia="pl-PL"/>
              </w:rPr>
            </w:pPr>
            <w:r w:rsidRPr="00851E4E">
              <w:rPr>
                <w:rFonts w:eastAsia="Times New Roman" w:cs="Arial"/>
                <w:sz w:val="20"/>
                <w:szCs w:val="20"/>
                <w:lang w:eastAsia="pl-PL"/>
              </w:rPr>
              <w:t xml:space="preserve">Część I - 58% </w:t>
            </w:r>
          </w:p>
          <w:p w:rsidR="006C06DE" w:rsidRPr="00851E4E" w:rsidDel="003011D1" w:rsidRDefault="006C06DE" w:rsidP="006C06DE">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Część II - 66%</w:t>
            </w:r>
          </w:p>
        </w:tc>
        <w:tc>
          <w:tcPr>
            <w:tcW w:w="781" w:type="pct"/>
            <w:shd w:val="clear" w:color="auto" w:fill="auto"/>
            <w:noWrap/>
            <w:vAlign w:val="center"/>
          </w:tcPr>
          <w:p w:rsidR="006C06DE" w:rsidRPr="00851E4E" w:rsidRDefault="006C06DE" w:rsidP="006C06DE">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 xml:space="preserve">Część I - 60% </w:t>
            </w:r>
          </w:p>
          <w:p w:rsidR="006C06DE" w:rsidRPr="00851E4E" w:rsidDel="003011D1" w:rsidRDefault="006C06DE" w:rsidP="006C06DE">
            <w:pPr>
              <w:spacing w:before="60" w:after="60" w:line="240" w:lineRule="auto"/>
              <w:jc w:val="center"/>
              <w:rPr>
                <w:rFonts w:eastAsia="Times New Roman" w:cs="Arial"/>
                <w:sz w:val="20"/>
                <w:szCs w:val="20"/>
                <w:lang w:eastAsia="pl-PL"/>
              </w:rPr>
            </w:pPr>
            <w:r w:rsidRPr="00851E4E">
              <w:rPr>
                <w:rFonts w:eastAsia="Times New Roman" w:cs="Arial"/>
                <w:sz w:val="20"/>
                <w:szCs w:val="20"/>
                <w:lang w:eastAsia="pl-PL"/>
              </w:rPr>
              <w:t>Część II - 68%</w:t>
            </w:r>
          </w:p>
        </w:tc>
      </w:tr>
      <w:tr w:rsidR="00F84999" w:rsidRPr="008902E3" w:rsidTr="00761DD0">
        <w:trPr>
          <w:trHeight w:val="340"/>
        </w:trPr>
        <w:tc>
          <w:tcPr>
            <w:tcW w:w="731" w:type="pct"/>
            <w:vMerge/>
            <w:shd w:val="clear" w:color="auto" w:fill="auto"/>
            <w:vAlign w:val="center"/>
          </w:tcPr>
          <w:p w:rsidR="00F84999" w:rsidRPr="008902E3" w:rsidRDefault="00F84999" w:rsidP="00761DD0">
            <w:pPr>
              <w:spacing w:before="60" w:after="60" w:line="240" w:lineRule="auto"/>
              <w:jc w:val="center"/>
              <w:rPr>
                <w:rFonts w:eastAsia="Times New Roman" w:cs="Arial"/>
                <w:b/>
                <w:bCs/>
                <w:sz w:val="20"/>
                <w:szCs w:val="20"/>
                <w:lang w:eastAsia="pl-PL"/>
              </w:rPr>
            </w:pPr>
          </w:p>
        </w:tc>
        <w:tc>
          <w:tcPr>
            <w:tcW w:w="770" w:type="pct"/>
            <w:vMerge w:val="restart"/>
            <w:textDirection w:val="btLr"/>
            <w:vAlign w:val="center"/>
          </w:tcPr>
          <w:p w:rsidR="00F84999" w:rsidRPr="0073745C" w:rsidRDefault="00F84999" w:rsidP="00761DD0">
            <w:pPr>
              <w:spacing w:before="60" w:after="60" w:line="240" w:lineRule="auto"/>
              <w:ind w:left="113" w:right="113"/>
              <w:jc w:val="center"/>
              <w:rPr>
                <w:rFonts w:eastAsia="Times New Roman" w:cs="Arial"/>
                <w:bCs/>
                <w:sz w:val="20"/>
                <w:szCs w:val="20"/>
                <w:lang w:eastAsia="pl-PL"/>
              </w:rPr>
            </w:pPr>
            <w:r w:rsidRPr="0018115D">
              <w:rPr>
                <w:rFonts w:eastAsia="Times New Roman" w:cs="Arial"/>
                <w:sz w:val="20"/>
                <w:szCs w:val="20"/>
                <w:lang w:eastAsia="pl-PL"/>
              </w:rPr>
              <w:t>Dostosowanie infrastruktury społecznej do potrzeb mieszkańców</w:t>
            </w:r>
          </w:p>
        </w:tc>
        <w:tc>
          <w:tcPr>
            <w:tcW w:w="1924" w:type="pct"/>
            <w:shd w:val="clear" w:color="auto" w:fill="auto"/>
            <w:vAlign w:val="center"/>
          </w:tcPr>
          <w:p w:rsidR="00F84999" w:rsidRPr="00F61ECE" w:rsidRDefault="00F84999" w:rsidP="00761DD0">
            <w:pPr>
              <w:spacing w:before="60" w:after="60" w:line="240" w:lineRule="auto"/>
              <w:jc w:val="center"/>
              <w:rPr>
                <w:rFonts w:eastAsia="Times New Roman" w:cs="Arial"/>
                <w:bCs/>
                <w:sz w:val="20"/>
                <w:szCs w:val="20"/>
                <w:lang w:eastAsia="pl-PL"/>
              </w:rPr>
            </w:pPr>
            <w:r w:rsidRPr="00F61ECE">
              <w:rPr>
                <w:rFonts w:eastAsia="Times New Roman" w:cs="Arial"/>
                <w:bCs/>
                <w:sz w:val="20"/>
                <w:szCs w:val="20"/>
                <w:lang w:eastAsia="pl-PL"/>
              </w:rPr>
              <w:t>Zmniejszenie liczby budynków, budowli, których stan ogranicza lub uniemożliwia ich użytkowanie względem ogółu tych obiektów danego obszaru o 100%</w:t>
            </w:r>
          </w:p>
        </w:tc>
        <w:tc>
          <w:tcPr>
            <w:tcW w:w="794" w:type="pct"/>
            <w:shd w:val="clear" w:color="auto" w:fill="auto"/>
            <w:noWrap/>
            <w:vAlign w:val="center"/>
            <w:hideMark/>
          </w:tcPr>
          <w:p w:rsidR="00F84999" w:rsidRPr="006E42E4" w:rsidRDefault="00F84999" w:rsidP="00761DD0">
            <w:pPr>
              <w:spacing w:before="60" w:after="60" w:line="240" w:lineRule="auto"/>
              <w:jc w:val="center"/>
              <w:rPr>
                <w:rFonts w:eastAsia="Times New Roman" w:cs="Arial"/>
                <w:sz w:val="20"/>
                <w:szCs w:val="20"/>
                <w:lang w:eastAsia="pl-PL"/>
              </w:rPr>
            </w:pPr>
            <w:r w:rsidRPr="006E42E4">
              <w:rPr>
                <w:rFonts w:eastAsia="Times New Roman" w:cs="Arial"/>
                <w:sz w:val="20"/>
                <w:szCs w:val="20"/>
                <w:lang w:eastAsia="pl-PL"/>
              </w:rPr>
              <w:t>4</w:t>
            </w:r>
          </w:p>
        </w:tc>
        <w:tc>
          <w:tcPr>
            <w:tcW w:w="781" w:type="pct"/>
            <w:shd w:val="clear" w:color="auto" w:fill="auto"/>
            <w:noWrap/>
            <w:vAlign w:val="center"/>
            <w:hideMark/>
          </w:tcPr>
          <w:p w:rsidR="00F84999" w:rsidRPr="006E42E4" w:rsidRDefault="00F84999" w:rsidP="00761DD0">
            <w:pPr>
              <w:spacing w:before="60" w:after="60" w:line="240" w:lineRule="auto"/>
              <w:jc w:val="center"/>
              <w:rPr>
                <w:rFonts w:eastAsia="Times New Roman" w:cs="Arial"/>
                <w:sz w:val="20"/>
                <w:szCs w:val="20"/>
                <w:lang w:eastAsia="pl-PL"/>
              </w:rPr>
            </w:pPr>
            <w:r w:rsidRPr="006E42E4">
              <w:rPr>
                <w:rFonts w:eastAsia="Times New Roman" w:cs="Arial"/>
                <w:sz w:val="20"/>
                <w:szCs w:val="20"/>
                <w:lang w:eastAsia="pl-PL"/>
              </w:rPr>
              <w:t>0</w:t>
            </w:r>
          </w:p>
        </w:tc>
      </w:tr>
      <w:tr w:rsidR="00F84999" w:rsidRPr="008902E3" w:rsidTr="00761DD0">
        <w:trPr>
          <w:trHeight w:val="340"/>
        </w:trPr>
        <w:tc>
          <w:tcPr>
            <w:tcW w:w="731" w:type="pct"/>
            <w:vMerge/>
            <w:shd w:val="clear" w:color="auto" w:fill="auto"/>
            <w:vAlign w:val="center"/>
          </w:tcPr>
          <w:p w:rsidR="00F84999" w:rsidRPr="008902E3" w:rsidRDefault="00F84999" w:rsidP="00761DD0">
            <w:pPr>
              <w:spacing w:before="60" w:after="60" w:line="240" w:lineRule="auto"/>
              <w:jc w:val="center"/>
              <w:rPr>
                <w:rFonts w:eastAsia="Times New Roman" w:cs="Arial"/>
                <w:b/>
                <w:bCs/>
                <w:sz w:val="20"/>
                <w:szCs w:val="20"/>
                <w:lang w:eastAsia="pl-PL"/>
              </w:rPr>
            </w:pPr>
          </w:p>
        </w:tc>
        <w:tc>
          <w:tcPr>
            <w:tcW w:w="770" w:type="pct"/>
            <w:vMerge/>
          </w:tcPr>
          <w:p w:rsidR="00F84999" w:rsidRPr="008902E3" w:rsidRDefault="00F84999" w:rsidP="00761DD0">
            <w:pPr>
              <w:spacing w:before="60" w:after="60" w:line="240" w:lineRule="auto"/>
              <w:jc w:val="center"/>
              <w:rPr>
                <w:rFonts w:eastAsia="Times New Roman" w:cs="Arial"/>
                <w:sz w:val="20"/>
                <w:szCs w:val="20"/>
                <w:lang w:eastAsia="pl-PL"/>
              </w:rPr>
            </w:pPr>
          </w:p>
        </w:tc>
        <w:tc>
          <w:tcPr>
            <w:tcW w:w="1924" w:type="pct"/>
            <w:shd w:val="clear" w:color="auto" w:fill="auto"/>
            <w:vAlign w:val="center"/>
          </w:tcPr>
          <w:p w:rsidR="00F84999" w:rsidRPr="008902E3" w:rsidRDefault="00F84999" w:rsidP="00761DD0">
            <w:pPr>
              <w:spacing w:before="60" w:after="60" w:line="240" w:lineRule="auto"/>
              <w:jc w:val="center"/>
              <w:rPr>
                <w:rFonts w:eastAsia="Times New Roman" w:cs="Arial"/>
                <w:bCs/>
                <w:sz w:val="20"/>
                <w:szCs w:val="20"/>
                <w:lang w:eastAsia="pl-PL"/>
              </w:rPr>
            </w:pPr>
            <w:r w:rsidRPr="008902E3">
              <w:rPr>
                <w:rFonts w:eastAsia="Times New Roman" w:cs="Arial"/>
                <w:bCs/>
                <w:sz w:val="20"/>
                <w:szCs w:val="20"/>
                <w:lang w:eastAsia="pl-PL"/>
              </w:rPr>
              <w:t>Zwiększenie liczby publicznych miejsc aktywizacji społecznej</w:t>
            </w:r>
          </w:p>
        </w:tc>
        <w:tc>
          <w:tcPr>
            <w:tcW w:w="794" w:type="pct"/>
            <w:shd w:val="clear" w:color="auto" w:fill="auto"/>
            <w:noWrap/>
            <w:vAlign w:val="center"/>
          </w:tcPr>
          <w:p w:rsidR="00F84999" w:rsidRPr="008902E3" w:rsidRDefault="00F84999" w:rsidP="00761DD0">
            <w:pPr>
              <w:spacing w:before="60" w:after="60" w:line="240" w:lineRule="auto"/>
              <w:jc w:val="center"/>
              <w:rPr>
                <w:rFonts w:eastAsia="Times New Roman" w:cs="Arial"/>
                <w:sz w:val="20"/>
                <w:szCs w:val="20"/>
                <w:lang w:eastAsia="pl-PL"/>
              </w:rPr>
            </w:pPr>
            <w:r w:rsidRPr="008902E3">
              <w:rPr>
                <w:rFonts w:eastAsia="Times New Roman" w:cs="Arial"/>
                <w:sz w:val="20"/>
                <w:szCs w:val="20"/>
                <w:lang w:eastAsia="pl-PL"/>
              </w:rPr>
              <w:t>1</w:t>
            </w:r>
          </w:p>
        </w:tc>
        <w:tc>
          <w:tcPr>
            <w:tcW w:w="781" w:type="pct"/>
            <w:shd w:val="clear" w:color="auto" w:fill="auto"/>
            <w:noWrap/>
            <w:vAlign w:val="center"/>
          </w:tcPr>
          <w:p w:rsidR="00F84999" w:rsidRPr="008902E3" w:rsidRDefault="00F84999" w:rsidP="00761DD0">
            <w:pPr>
              <w:spacing w:before="60" w:after="60" w:line="240" w:lineRule="auto"/>
              <w:jc w:val="center"/>
              <w:rPr>
                <w:rFonts w:eastAsia="Times New Roman" w:cs="Arial"/>
                <w:sz w:val="20"/>
                <w:szCs w:val="20"/>
                <w:lang w:eastAsia="pl-PL"/>
              </w:rPr>
            </w:pPr>
            <w:r w:rsidRPr="00C06BBD">
              <w:rPr>
                <w:rFonts w:eastAsia="Times New Roman" w:cs="Arial"/>
                <w:sz w:val="20"/>
                <w:szCs w:val="20"/>
                <w:lang w:eastAsia="pl-PL"/>
              </w:rPr>
              <w:t>4</w:t>
            </w:r>
          </w:p>
        </w:tc>
      </w:tr>
    </w:tbl>
    <w:p w:rsidR="00F84999" w:rsidRPr="006D228E" w:rsidRDefault="00F84999" w:rsidP="006D228E">
      <w:pPr>
        <w:autoSpaceDE w:val="0"/>
        <w:autoSpaceDN w:val="0"/>
        <w:adjustRightInd w:val="0"/>
        <w:spacing w:before="60" w:after="120" w:line="240" w:lineRule="auto"/>
        <w:jc w:val="right"/>
        <w:rPr>
          <w:rFonts w:eastAsia="Calibri" w:cs="Arial"/>
          <w:sz w:val="18"/>
          <w:szCs w:val="24"/>
          <w:lang w:eastAsia="pl-PL"/>
        </w:rPr>
      </w:pPr>
      <w:r w:rsidRPr="008902E3">
        <w:rPr>
          <w:rFonts w:eastAsia="Calibri" w:cs="Arial"/>
          <w:sz w:val="18"/>
          <w:szCs w:val="24"/>
          <w:lang w:eastAsia="pl-PL"/>
        </w:rPr>
        <w:t>Źródło: Opracowanie własne</w:t>
      </w:r>
    </w:p>
    <w:p w:rsidR="007A20BB" w:rsidRPr="008902E3" w:rsidRDefault="00205D53" w:rsidP="00446817">
      <w:pPr>
        <w:pStyle w:val="Nagwek1"/>
        <w:spacing w:line="360" w:lineRule="auto"/>
        <w:jc w:val="both"/>
        <w:rPr>
          <w:rFonts w:cs="Arial"/>
        </w:rPr>
      </w:pPr>
      <w:bookmarkStart w:id="64" w:name="_Toc16607680"/>
      <w:r w:rsidRPr="008902E3">
        <w:rPr>
          <w:rFonts w:cs="Arial"/>
        </w:rPr>
        <w:lastRenderedPageBreak/>
        <w:t>9</w:t>
      </w:r>
      <w:r w:rsidR="00446817" w:rsidRPr="008902E3">
        <w:rPr>
          <w:rFonts w:cs="Arial"/>
        </w:rPr>
        <w:t xml:space="preserve">. </w:t>
      </w:r>
      <w:r w:rsidR="007A20BB" w:rsidRPr="008902E3">
        <w:rPr>
          <w:rFonts w:cs="Arial"/>
        </w:rPr>
        <w:t>Lista plan</w:t>
      </w:r>
      <w:r w:rsidR="00860AEB" w:rsidRPr="008902E3">
        <w:rPr>
          <w:rFonts w:cs="Arial"/>
        </w:rPr>
        <w:t xml:space="preserve">owanych projektów/przedsięwzięć </w:t>
      </w:r>
      <w:r w:rsidR="007A20BB" w:rsidRPr="008902E3">
        <w:rPr>
          <w:rFonts w:cs="Arial"/>
        </w:rPr>
        <w:t>rewitalizacyjnych</w:t>
      </w:r>
      <w:bookmarkEnd w:id="64"/>
    </w:p>
    <w:p w:rsidR="003527D0" w:rsidRPr="008902E3" w:rsidRDefault="003527D0" w:rsidP="003527D0">
      <w:pPr>
        <w:spacing w:line="360" w:lineRule="auto"/>
        <w:jc w:val="both"/>
      </w:pPr>
      <w:r w:rsidRPr="008902E3">
        <w:t xml:space="preserve">Zgodnie z </w:t>
      </w:r>
      <w:r w:rsidRPr="008902E3">
        <w:rPr>
          <w:i/>
        </w:rPr>
        <w:t xml:space="preserve">„Zasadami programowania przedsięwzięć rewitalizacyjnych w celu ubiegania się </w:t>
      </w:r>
      <w:r w:rsidR="007C5145" w:rsidRPr="008902E3">
        <w:rPr>
          <w:i/>
        </w:rPr>
        <w:br/>
      </w:r>
      <w:r w:rsidRPr="008902E3">
        <w:rPr>
          <w:i/>
        </w:rPr>
        <w:t>o środki finansowe w ramach Regionalnego Programu Operacyjnego Województwa Kujawsko-Pomorskiego na lata 2014-2020</w:t>
      </w:r>
      <w:r w:rsidRPr="008902E3">
        <w:t xml:space="preserve">”, projekty/przedsięwzięcia rewitalizacyjne powinny stanowić realną szansę naprawy sytuacji kryzysowej, a co najmniej ograniczenie jej w stopniu gwarantującym zahamowanie regresu i odwrócenie trendu w danej dziedzinie. Tym samym należy ustalić hierarchię potrzeb w zakresie działań rewitalizacyjnych, </w:t>
      </w:r>
      <w:r w:rsidR="007C5145" w:rsidRPr="008902E3">
        <w:br/>
      </w:r>
      <w:r w:rsidRPr="008902E3">
        <w:t>a następnie zaplanować projekty/przedsięwzięcia rewitalizacyjne, w ramach kierunków działań, służące osiągnięciu zaplanowanych celów rewitalizacji.</w:t>
      </w:r>
    </w:p>
    <w:p w:rsidR="001E13BE" w:rsidRPr="008902E3" w:rsidRDefault="00205D53" w:rsidP="00446817">
      <w:pPr>
        <w:pStyle w:val="Nagwek2"/>
        <w:spacing w:before="0" w:line="360" w:lineRule="auto"/>
        <w:jc w:val="both"/>
        <w:rPr>
          <w:rFonts w:ascii="Arial" w:hAnsi="Arial" w:cs="Arial"/>
          <w:b/>
          <w:color w:val="auto"/>
          <w:sz w:val="28"/>
        </w:rPr>
      </w:pPr>
      <w:bookmarkStart w:id="65" w:name="_Toc16607681"/>
      <w:r w:rsidRPr="008902E3">
        <w:rPr>
          <w:rFonts w:ascii="Arial" w:hAnsi="Arial" w:cs="Arial"/>
          <w:b/>
          <w:color w:val="auto"/>
          <w:sz w:val="28"/>
        </w:rPr>
        <w:t>9</w:t>
      </w:r>
      <w:r w:rsidR="00446817" w:rsidRPr="008902E3">
        <w:rPr>
          <w:rFonts w:ascii="Arial" w:hAnsi="Arial" w:cs="Arial"/>
          <w:b/>
          <w:color w:val="auto"/>
          <w:sz w:val="28"/>
        </w:rPr>
        <w:t xml:space="preserve">.1. </w:t>
      </w:r>
      <w:r w:rsidR="003B1A27" w:rsidRPr="008902E3">
        <w:rPr>
          <w:rFonts w:ascii="Arial" w:hAnsi="Arial" w:cs="Arial"/>
          <w:b/>
          <w:color w:val="auto"/>
          <w:sz w:val="28"/>
        </w:rPr>
        <w:t>Główne (podstawowe) projekty/przedsięwzięcia rewitalizacyjne</w:t>
      </w:r>
      <w:bookmarkEnd w:id="65"/>
    </w:p>
    <w:p w:rsidR="000F47C8" w:rsidRPr="008902E3" w:rsidRDefault="001E13BE" w:rsidP="00C06BBD">
      <w:pPr>
        <w:spacing w:line="360" w:lineRule="auto"/>
        <w:jc w:val="both"/>
        <w:rPr>
          <w:b/>
          <w:highlight w:val="yellow"/>
        </w:rPr>
      </w:pPr>
      <w:r w:rsidRPr="008902E3">
        <w:t xml:space="preserve">Projekty wyznaczone do realizacji w ramach </w:t>
      </w:r>
      <w:r w:rsidRPr="008902E3">
        <w:rPr>
          <w:i/>
        </w:rPr>
        <w:t>Programu Rewitalizacji</w:t>
      </w:r>
      <w:r w:rsidRPr="008902E3">
        <w:t xml:space="preserve"> są odpowiedzią na postawione cele. Ich wdrożenie jest nie</w:t>
      </w:r>
      <w:r w:rsidR="00BD0D8A" w:rsidRPr="008902E3">
        <w:t xml:space="preserve">zbędne </w:t>
      </w:r>
      <w:r w:rsidR="007F6CEA" w:rsidRPr="008902E3">
        <w:t>d</w:t>
      </w:r>
      <w:r w:rsidR="00BD0D8A" w:rsidRPr="008902E3">
        <w:t xml:space="preserve">o </w:t>
      </w:r>
      <w:r w:rsidR="005E2C62" w:rsidRPr="008902E3">
        <w:t>rozwiązania zdiagnozowanych sytuacji problemowych</w:t>
      </w:r>
      <w:r w:rsidR="00BD0D8A" w:rsidRPr="008902E3">
        <w:t>.</w:t>
      </w:r>
      <w:r w:rsidR="003527D0" w:rsidRPr="008902E3">
        <w:t xml:space="preserve"> Główne (podstawowe) projekty/przedsięwzięcia rewitalizacyjne to takie, bez których realizacja celów programu rewitalizacji nie będzie możliwa i nie rozwiąże zdiagnozowanych sytuacji problemowych.</w:t>
      </w:r>
      <w:r w:rsidR="000F47C8" w:rsidRPr="008902E3">
        <w:rPr>
          <w:b/>
          <w:highlight w:val="yellow"/>
        </w:rPr>
        <w:br w:type="page"/>
      </w:r>
    </w:p>
    <w:p w:rsidR="000F47C8" w:rsidRPr="008902E3" w:rsidRDefault="000F47C8" w:rsidP="001E13BE">
      <w:pPr>
        <w:spacing w:before="240" w:after="120" w:line="240" w:lineRule="auto"/>
        <w:jc w:val="center"/>
        <w:rPr>
          <w:b/>
          <w:highlight w:val="yellow"/>
        </w:rPr>
        <w:sectPr w:rsidR="000F47C8" w:rsidRPr="008902E3" w:rsidSect="00D2152F">
          <w:headerReference w:type="default" r:id="rId15"/>
          <w:footerReference w:type="default" r:id="rId16"/>
          <w:headerReference w:type="first" r:id="rId17"/>
          <w:pgSz w:w="11906" w:h="16838"/>
          <w:pgMar w:top="1418" w:right="1418" w:bottom="1418" w:left="1418" w:header="709" w:footer="709" w:gutter="0"/>
          <w:cols w:space="708"/>
          <w:titlePg/>
          <w:docGrid w:linePitch="360"/>
        </w:sectPr>
      </w:pPr>
    </w:p>
    <w:p w:rsidR="005E227F" w:rsidRPr="008902E3" w:rsidRDefault="009D5351" w:rsidP="00C06BBD">
      <w:pPr>
        <w:spacing w:after="120" w:line="240" w:lineRule="auto"/>
        <w:jc w:val="center"/>
        <w:rPr>
          <w:b/>
          <w:sz w:val="20"/>
        </w:rPr>
      </w:pPr>
      <w:bookmarkStart w:id="76" w:name="_Toc506812582"/>
      <w:r w:rsidRPr="008902E3">
        <w:rPr>
          <w:b/>
          <w:sz w:val="20"/>
        </w:rPr>
        <w:lastRenderedPageBreak/>
        <w:t xml:space="preserve">Tabela </w:t>
      </w:r>
      <w:r w:rsidR="00FD7BC6" w:rsidRPr="00C06BBD">
        <w:rPr>
          <w:b/>
          <w:sz w:val="20"/>
        </w:rPr>
        <w:fldChar w:fldCharType="begin"/>
      </w:r>
      <w:r w:rsidRPr="008902E3">
        <w:rPr>
          <w:b/>
          <w:sz w:val="20"/>
        </w:rPr>
        <w:instrText xml:space="preserve"> SEQ Tabela \* ARABIC </w:instrText>
      </w:r>
      <w:r w:rsidR="00FD7BC6" w:rsidRPr="00C06BBD">
        <w:rPr>
          <w:b/>
          <w:sz w:val="20"/>
        </w:rPr>
        <w:fldChar w:fldCharType="separate"/>
      </w:r>
      <w:r w:rsidR="0070058F">
        <w:rPr>
          <w:b/>
          <w:noProof/>
          <w:sz w:val="20"/>
        </w:rPr>
        <w:t>42</w:t>
      </w:r>
      <w:r w:rsidR="00FD7BC6" w:rsidRPr="00C06BBD">
        <w:rPr>
          <w:b/>
          <w:sz w:val="20"/>
        </w:rPr>
        <w:fldChar w:fldCharType="end"/>
      </w:r>
      <w:r w:rsidRPr="008902E3">
        <w:rPr>
          <w:b/>
          <w:sz w:val="20"/>
        </w:rPr>
        <w:t xml:space="preserve">. </w:t>
      </w:r>
      <w:r w:rsidR="005E227F" w:rsidRPr="008902E3">
        <w:rPr>
          <w:b/>
          <w:sz w:val="20"/>
        </w:rPr>
        <w:t>Główne projekty/przedsięwzięcia rewitalizacyjne</w:t>
      </w:r>
      <w:bookmarkEnd w:id="76"/>
    </w:p>
    <w:tbl>
      <w:tblPr>
        <w:tblW w:w="5000" w:type="pct"/>
        <w:tblLayout w:type="fixed"/>
        <w:tblCellMar>
          <w:left w:w="70" w:type="dxa"/>
          <w:right w:w="70" w:type="dxa"/>
        </w:tblCellMar>
        <w:tblLook w:val="04A0"/>
      </w:tblPr>
      <w:tblGrid>
        <w:gridCol w:w="561"/>
        <w:gridCol w:w="716"/>
        <w:gridCol w:w="718"/>
        <w:gridCol w:w="574"/>
        <w:gridCol w:w="718"/>
        <w:gridCol w:w="4723"/>
        <w:gridCol w:w="1417"/>
        <w:gridCol w:w="990"/>
        <w:gridCol w:w="2557"/>
        <w:gridCol w:w="1168"/>
      </w:tblGrid>
      <w:tr w:rsidR="00620C7B" w:rsidRPr="00464E84" w:rsidTr="00620C7B">
        <w:trPr>
          <w:trHeight w:val="330"/>
          <w:tblHeader/>
        </w:trPr>
        <w:tc>
          <w:tcPr>
            <w:tcW w:w="198" w:type="pct"/>
            <w:vMerge w:val="restart"/>
            <w:tcBorders>
              <w:top w:val="double" w:sz="4" w:space="0" w:color="auto"/>
              <w:left w:val="double" w:sz="4" w:space="0" w:color="auto"/>
              <w:bottom w:val="single" w:sz="8" w:space="0" w:color="000000"/>
              <w:right w:val="single" w:sz="8" w:space="0" w:color="auto"/>
            </w:tcBorders>
            <w:shd w:val="clear" w:color="000000" w:fill="BFBFBF"/>
            <w:textDirection w:val="btLr"/>
            <w:vAlign w:val="center"/>
            <w:hideMark/>
          </w:tcPr>
          <w:p w:rsidR="00620C7B" w:rsidRPr="00464E84" w:rsidRDefault="00620C7B" w:rsidP="00620C7B">
            <w:pPr>
              <w:spacing w:before="60" w:after="60" w:line="240" w:lineRule="auto"/>
              <w:ind w:left="113" w:right="113"/>
              <w:jc w:val="center"/>
              <w:rPr>
                <w:rFonts w:eastAsia="Times New Roman" w:cs="Arial"/>
                <w:b/>
                <w:bCs/>
                <w:sz w:val="14"/>
                <w:szCs w:val="16"/>
                <w:lang w:eastAsia="pl-PL"/>
              </w:rPr>
            </w:pPr>
            <w:r w:rsidRPr="00464E84">
              <w:rPr>
                <w:rFonts w:eastAsia="Times New Roman" w:cs="Arial"/>
                <w:b/>
                <w:bCs/>
                <w:sz w:val="14"/>
                <w:szCs w:val="16"/>
                <w:lang w:eastAsia="pl-PL"/>
              </w:rPr>
              <w:t>Obszar rewitalizacji (nr/nazwa)</w:t>
            </w:r>
          </w:p>
        </w:tc>
        <w:tc>
          <w:tcPr>
            <w:tcW w:w="253" w:type="pct"/>
            <w:vMerge w:val="restart"/>
            <w:tcBorders>
              <w:top w:val="double" w:sz="4" w:space="0" w:color="auto"/>
              <w:left w:val="single" w:sz="8" w:space="0" w:color="auto"/>
              <w:bottom w:val="single" w:sz="8" w:space="0" w:color="000000"/>
              <w:right w:val="single" w:sz="8" w:space="0" w:color="auto"/>
            </w:tcBorders>
            <w:shd w:val="clear" w:color="000000" w:fill="BFBFBF"/>
            <w:textDirection w:val="btLr"/>
            <w:vAlign w:val="center"/>
            <w:hideMark/>
          </w:tcPr>
          <w:p w:rsidR="00620C7B" w:rsidRPr="00464E84" w:rsidRDefault="00620C7B" w:rsidP="00620C7B">
            <w:pPr>
              <w:spacing w:before="60" w:after="60" w:line="240" w:lineRule="auto"/>
              <w:ind w:left="113" w:right="113"/>
              <w:jc w:val="center"/>
              <w:rPr>
                <w:rFonts w:eastAsia="Times New Roman" w:cs="Arial"/>
                <w:b/>
                <w:bCs/>
                <w:sz w:val="14"/>
                <w:szCs w:val="16"/>
                <w:lang w:eastAsia="pl-PL"/>
              </w:rPr>
            </w:pPr>
            <w:r w:rsidRPr="00464E84">
              <w:rPr>
                <w:rFonts w:eastAsia="Times New Roman" w:cs="Arial"/>
                <w:b/>
                <w:bCs/>
                <w:sz w:val="14"/>
                <w:szCs w:val="16"/>
                <w:lang w:eastAsia="pl-PL"/>
              </w:rPr>
              <w:t>Przedsięwzięcie (nr, nazwa)</w:t>
            </w:r>
          </w:p>
        </w:tc>
        <w:tc>
          <w:tcPr>
            <w:tcW w:w="254" w:type="pct"/>
            <w:vMerge w:val="restart"/>
            <w:tcBorders>
              <w:top w:val="double" w:sz="4" w:space="0" w:color="auto"/>
              <w:left w:val="single" w:sz="8" w:space="0" w:color="auto"/>
              <w:bottom w:val="single" w:sz="8" w:space="0" w:color="000000"/>
              <w:right w:val="single" w:sz="8" w:space="0" w:color="auto"/>
            </w:tcBorders>
            <w:shd w:val="clear" w:color="000000" w:fill="BFBFBF"/>
            <w:textDirection w:val="btLr"/>
            <w:vAlign w:val="center"/>
            <w:hideMark/>
          </w:tcPr>
          <w:p w:rsidR="00620C7B" w:rsidRPr="00464E84" w:rsidRDefault="00620C7B" w:rsidP="00620C7B">
            <w:pPr>
              <w:spacing w:before="60" w:after="60" w:line="240" w:lineRule="auto"/>
              <w:ind w:left="113" w:right="113"/>
              <w:jc w:val="center"/>
              <w:rPr>
                <w:rFonts w:eastAsia="Times New Roman" w:cs="Arial"/>
                <w:b/>
                <w:bCs/>
                <w:sz w:val="14"/>
                <w:szCs w:val="16"/>
                <w:lang w:eastAsia="pl-PL"/>
              </w:rPr>
            </w:pPr>
            <w:r w:rsidRPr="00464E84">
              <w:rPr>
                <w:rFonts w:eastAsia="Times New Roman" w:cs="Arial"/>
                <w:b/>
                <w:bCs/>
                <w:sz w:val="14"/>
                <w:szCs w:val="16"/>
                <w:lang w:eastAsia="pl-PL"/>
              </w:rPr>
              <w:t xml:space="preserve">Projekt </w:t>
            </w:r>
            <w:r w:rsidRPr="00464E84">
              <w:rPr>
                <w:rFonts w:eastAsia="Times New Roman" w:cs="Arial"/>
                <w:b/>
                <w:bCs/>
                <w:sz w:val="14"/>
                <w:szCs w:val="16"/>
                <w:lang w:eastAsia="pl-PL"/>
              </w:rPr>
              <w:br/>
              <w:t>(nr, nazwa)</w:t>
            </w:r>
          </w:p>
        </w:tc>
        <w:tc>
          <w:tcPr>
            <w:tcW w:w="203" w:type="pct"/>
            <w:vMerge w:val="restart"/>
            <w:tcBorders>
              <w:top w:val="double" w:sz="4" w:space="0" w:color="auto"/>
              <w:left w:val="single" w:sz="8" w:space="0" w:color="auto"/>
              <w:bottom w:val="single" w:sz="8" w:space="0" w:color="000000"/>
              <w:right w:val="single" w:sz="8" w:space="0" w:color="auto"/>
            </w:tcBorders>
            <w:shd w:val="clear" w:color="000000" w:fill="BFBFBF"/>
            <w:textDirection w:val="btLr"/>
            <w:vAlign w:val="center"/>
            <w:hideMark/>
          </w:tcPr>
          <w:p w:rsidR="00620C7B" w:rsidRPr="00464E84" w:rsidRDefault="00620C7B" w:rsidP="00620C7B">
            <w:pPr>
              <w:spacing w:before="60" w:after="60" w:line="240" w:lineRule="auto"/>
              <w:ind w:left="113" w:right="113"/>
              <w:jc w:val="center"/>
              <w:rPr>
                <w:rFonts w:eastAsia="Times New Roman" w:cs="Arial"/>
                <w:b/>
                <w:bCs/>
                <w:sz w:val="14"/>
                <w:szCs w:val="16"/>
                <w:lang w:eastAsia="pl-PL"/>
              </w:rPr>
            </w:pPr>
            <w:r w:rsidRPr="00464E84">
              <w:rPr>
                <w:rFonts w:eastAsia="Times New Roman" w:cs="Arial"/>
                <w:b/>
                <w:bCs/>
                <w:sz w:val="14"/>
                <w:szCs w:val="16"/>
                <w:lang w:eastAsia="pl-PL"/>
              </w:rPr>
              <w:t>Typ projektu</w:t>
            </w:r>
          </w:p>
        </w:tc>
        <w:tc>
          <w:tcPr>
            <w:tcW w:w="4092" w:type="pct"/>
            <w:gridSpan w:val="6"/>
            <w:tcBorders>
              <w:top w:val="double" w:sz="4" w:space="0" w:color="auto"/>
              <w:left w:val="nil"/>
              <w:bottom w:val="single" w:sz="8" w:space="0" w:color="auto"/>
              <w:right w:val="double" w:sz="4" w:space="0" w:color="auto"/>
            </w:tcBorders>
            <w:shd w:val="clear" w:color="000000" w:fill="BFBFBF"/>
            <w:noWrap/>
            <w:vAlign w:val="center"/>
            <w:hideMark/>
          </w:tcPr>
          <w:p w:rsidR="00620C7B" w:rsidRPr="00464E84" w:rsidRDefault="00620C7B" w:rsidP="00620C7B">
            <w:pPr>
              <w:spacing w:before="60" w:after="60" w:line="240" w:lineRule="auto"/>
              <w:jc w:val="center"/>
              <w:rPr>
                <w:rFonts w:eastAsia="Times New Roman" w:cs="Arial"/>
                <w:b/>
                <w:bCs/>
                <w:sz w:val="14"/>
                <w:szCs w:val="16"/>
                <w:lang w:eastAsia="pl-PL"/>
              </w:rPr>
            </w:pPr>
            <w:r w:rsidRPr="00464E84">
              <w:rPr>
                <w:rFonts w:eastAsia="Times New Roman" w:cs="Arial"/>
                <w:b/>
                <w:bCs/>
                <w:sz w:val="14"/>
                <w:szCs w:val="16"/>
                <w:lang w:eastAsia="pl-PL"/>
              </w:rPr>
              <w:t>Opis przedsięwzięcia</w:t>
            </w:r>
          </w:p>
        </w:tc>
      </w:tr>
      <w:tr w:rsidR="00C06BBD" w:rsidRPr="00464E84" w:rsidTr="00C06BBD">
        <w:trPr>
          <w:cantSplit/>
          <w:trHeight w:val="585"/>
          <w:tblHeader/>
        </w:trPr>
        <w:tc>
          <w:tcPr>
            <w:tcW w:w="198" w:type="pct"/>
            <w:vMerge/>
            <w:tcBorders>
              <w:top w:val="double" w:sz="6" w:space="0" w:color="auto"/>
              <w:left w:val="double" w:sz="4" w:space="0" w:color="auto"/>
              <w:bottom w:val="single" w:sz="8" w:space="0" w:color="000000"/>
              <w:right w:val="single" w:sz="8" w:space="0" w:color="auto"/>
            </w:tcBorders>
            <w:vAlign w:val="center"/>
            <w:hideMark/>
          </w:tcPr>
          <w:p w:rsidR="00620C7B" w:rsidRPr="00464E84" w:rsidRDefault="00620C7B" w:rsidP="00620C7B">
            <w:pPr>
              <w:spacing w:before="60" w:after="60" w:line="240" w:lineRule="auto"/>
              <w:rPr>
                <w:rFonts w:eastAsia="Times New Roman" w:cs="Arial"/>
                <w:b/>
                <w:bCs/>
                <w:sz w:val="14"/>
                <w:szCs w:val="16"/>
                <w:lang w:eastAsia="pl-PL"/>
              </w:rPr>
            </w:pPr>
          </w:p>
        </w:tc>
        <w:tc>
          <w:tcPr>
            <w:tcW w:w="253" w:type="pct"/>
            <w:vMerge/>
            <w:tcBorders>
              <w:top w:val="double" w:sz="6" w:space="0" w:color="auto"/>
              <w:left w:val="single" w:sz="8" w:space="0" w:color="auto"/>
              <w:bottom w:val="single" w:sz="8" w:space="0" w:color="000000"/>
              <w:right w:val="single" w:sz="8" w:space="0" w:color="auto"/>
            </w:tcBorders>
            <w:vAlign w:val="center"/>
            <w:hideMark/>
          </w:tcPr>
          <w:p w:rsidR="00620C7B" w:rsidRPr="00464E84" w:rsidRDefault="00620C7B" w:rsidP="00620C7B">
            <w:pPr>
              <w:spacing w:before="60" w:after="60" w:line="240" w:lineRule="auto"/>
              <w:rPr>
                <w:rFonts w:eastAsia="Times New Roman" w:cs="Arial"/>
                <w:b/>
                <w:bCs/>
                <w:sz w:val="14"/>
                <w:szCs w:val="16"/>
                <w:lang w:eastAsia="pl-PL"/>
              </w:rPr>
            </w:pPr>
          </w:p>
        </w:tc>
        <w:tc>
          <w:tcPr>
            <w:tcW w:w="254" w:type="pct"/>
            <w:vMerge/>
            <w:tcBorders>
              <w:top w:val="double" w:sz="6" w:space="0" w:color="auto"/>
              <w:left w:val="single" w:sz="8" w:space="0" w:color="auto"/>
              <w:bottom w:val="single" w:sz="8" w:space="0" w:color="000000"/>
              <w:right w:val="single" w:sz="8" w:space="0" w:color="auto"/>
            </w:tcBorders>
            <w:vAlign w:val="center"/>
            <w:hideMark/>
          </w:tcPr>
          <w:p w:rsidR="00620C7B" w:rsidRPr="00464E84" w:rsidRDefault="00620C7B" w:rsidP="00620C7B">
            <w:pPr>
              <w:spacing w:before="60" w:after="60" w:line="240" w:lineRule="auto"/>
              <w:rPr>
                <w:rFonts w:eastAsia="Times New Roman" w:cs="Arial"/>
                <w:b/>
                <w:bCs/>
                <w:sz w:val="14"/>
                <w:szCs w:val="16"/>
                <w:lang w:eastAsia="pl-PL"/>
              </w:rPr>
            </w:pPr>
          </w:p>
        </w:tc>
        <w:tc>
          <w:tcPr>
            <w:tcW w:w="203" w:type="pct"/>
            <w:vMerge/>
            <w:tcBorders>
              <w:top w:val="double" w:sz="6" w:space="0" w:color="auto"/>
              <w:left w:val="single" w:sz="8" w:space="0" w:color="auto"/>
              <w:bottom w:val="single" w:sz="8" w:space="0" w:color="000000"/>
              <w:right w:val="single" w:sz="8" w:space="0" w:color="auto"/>
            </w:tcBorders>
            <w:vAlign w:val="center"/>
            <w:hideMark/>
          </w:tcPr>
          <w:p w:rsidR="00620C7B" w:rsidRPr="00464E84" w:rsidRDefault="00620C7B" w:rsidP="00620C7B">
            <w:pPr>
              <w:spacing w:before="60" w:after="60" w:line="240" w:lineRule="auto"/>
              <w:rPr>
                <w:rFonts w:eastAsia="Times New Roman" w:cs="Arial"/>
                <w:b/>
                <w:bCs/>
                <w:sz w:val="14"/>
                <w:szCs w:val="16"/>
                <w:lang w:eastAsia="pl-PL"/>
              </w:rPr>
            </w:pPr>
          </w:p>
        </w:tc>
        <w:tc>
          <w:tcPr>
            <w:tcW w:w="254" w:type="pct"/>
            <w:tcBorders>
              <w:top w:val="nil"/>
              <w:left w:val="single" w:sz="8" w:space="0" w:color="auto"/>
              <w:bottom w:val="single" w:sz="8" w:space="0" w:color="000000"/>
              <w:right w:val="single" w:sz="8" w:space="0" w:color="auto"/>
            </w:tcBorders>
            <w:shd w:val="clear" w:color="000000" w:fill="BFBFBF"/>
            <w:textDirection w:val="btLr"/>
            <w:vAlign w:val="center"/>
            <w:hideMark/>
          </w:tcPr>
          <w:p w:rsidR="00620C7B" w:rsidRPr="00464E84" w:rsidRDefault="00620C7B" w:rsidP="00620C7B">
            <w:pPr>
              <w:spacing w:before="60" w:after="60" w:line="240" w:lineRule="auto"/>
              <w:ind w:left="113" w:right="113"/>
              <w:jc w:val="center"/>
              <w:rPr>
                <w:rFonts w:eastAsia="Times New Roman" w:cs="Arial"/>
                <w:b/>
                <w:bCs/>
                <w:sz w:val="14"/>
                <w:szCs w:val="16"/>
                <w:lang w:eastAsia="pl-PL"/>
              </w:rPr>
            </w:pPr>
            <w:r w:rsidRPr="00464E84">
              <w:rPr>
                <w:rFonts w:eastAsia="Times New Roman" w:cs="Arial"/>
                <w:b/>
                <w:bCs/>
                <w:sz w:val="14"/>
                <w:szCs w:val="16"/>
                <w:lang w:eastAsia="pl-PL"/>
              </w:rPr>
              <w:t>Podmiot realizujący projekt</w:t>
            </w:r>
          </w:p>
        </w:tc>
        <w:tc>
          <w:tcPr>
            <w:tcW w:w="1670" w:type="pct"/>
            <w:tcBorders>
              <w:top w:val="nil"/>
              <w:left w:val="single" w:sz="8" w:space="0" w:color="auto"/>
              <w:bottom w:val="single" w:sz="8" w:space="0" w:color="000000"/>
              <w:right w:val="single" w:sz="8" w:space="0" w:color="auto"/>
            </w:tcBorders>
            <w:shd w:val="clear" w:color="000000" w:fill="BFBFBF"/>
            <w:vAlign w:val="center"/>
            <w:hideMark/>
          </w:tcPr>
          <w:p w:rsidR="00620C7B" w:rsidRPr="00464E84" w:rsidRDefault="00620C7B" w:rsidP="00620C7B">
            <w:pPr>
              <w:spacing w:before="60" w:after="60" w:line="240" w:lineRule="auto"/>
              <w:jc w:val="center"/>
              <w:rPr>
                <w:rFonts w:eastAsia="Times New Roman" w:cs="Arial"/>
                <w:b/>
                <w:bCs/>
                <w:sz w:val="14"/>
                <w:szCs w:val="16"/>
                <w:lang w:eastAsia="pl-PL"/>
              </w:rPr>
            </w:pPr>
            <w:r w:rsidRPr="00464E84">
              <w:rPr>
                <w:rFonts w:eastAsia="Times New Roman" w:cs="Arial"/>
                <w:b/>
                <w:bCs/>
                <w:sz w:val="14"/>
                <w:szCs w:val="16"/>
                <w:lang w:eastAsia="pl-PL"/>
              </w:rPr>
              <w:t>Zakres realizowanych zadań</w:t>
            </w:r>
          </w:p>
        </w:tc>
        <w:tc>
          <w:tcPr>
            <w:tcW w:w="501" w:type="pct"/>
            <w:tcBorders>
              <w:top w:val="nil"/>
              <w:left w:val="single" w:sz="8" w:space="0" w:color="auto"/>
              <w:bottom w:val="single" w:sz="8" w:space="0" w:color="000000"/>
              <w:right w:val="single" w:sz="8" w:space="0" w:color="auto"/>
            </w:tcBorders>
            <w:shd w:val="clear" w:color="000000" w:fill="BFBFBF"/>
            <w:vAlign w:val="center"/>
            <w:hideMark/>
          </w:tcPr>
          <w:p w:rsidR="00620C7B" w:rsidRPr="00464E84" w:rsidRDefault="00620C7B" w:rsidP="00620C7B">
            <w:pPr>
              <w:spacing w:before="60" w:after="60" w:line="240" w:lineRule="auto"/>
              <w:jc w:val="center"/>
              <w:rPr>
                <w:rFonts w:eastAsia="Times New Roman" w:cs="Arial"/>
                <w:b/>
                <w:bCs/>
                <w:sz w:val="14"/>
                <w:szCs w:val="16"/>
                <w:lang w:eastAsia="pl-PL"/>
              </w:rPr>
            </w:pPr>
            <w:r w:rsidRPr="00464E84">
              <w:rPr>
                <w:rFonts w:eastAsia="Times New Roman" w:cs="Arial"/>
                <w:b/>
                <w:bCs/>
                <w:sz w:val="14"/>
                <w:szCs w:val="16"/>
                <w:lang w:eastAsia="pl-PL"/>
              </w:rPr>
              <w:t>Lokalizacja (miejsce przeprowadzenia danego projektu)</w:t>
            </w:r>
          </w:p>
        </w:tc>
        <w:tc>
          <w:tcPr>
            <w:tcW w:w="350" w:type="pct"/>
            <w:tcBorders>
              <w:top w:val="nil"/>
              <w:left w:val="single" w:sz="8" w:space="0" w:color="auto"/>
              <w:bottom w:val="single" w:sz="8" w:space="0" w:color="000000"/>
              <w:right w:val="single" w:sz="8" w:space="0" w:color="auto"/>
            </w:tcBorders>
            <w:shd w:val="clear" w:color="000000" w:fill="BFBFBF"/>
            <w:vAlign w:val="center"/>
            <w:hideMark/>
          </w:tcPr>
          <w:p w:rsidR="00620C7B" w:rsidRPr="00464E84" w:rsidRDefault="00620C7B" w:rsidP="00620C7B">
            <w:pPr>
              <w:spacing w:before="60" w:after="60" w:line="240" w:lineRule="auto"/>
              <w:jc w:val="center"/>
              <w:rPr>
                <w:rFonts w:eastAsia="Times New Roman" w:cs="Arial"/>
                <w:b/>
                <w:bCs/>
                <w:sz w:val="14"/>
                <w:szCs w:val="16"/>
                <w:lang w:eastAsia="pl-PL"/>
              </w:rPr>
            </w:pPr>
            <w:r w:rsidRPr="00464E84">
              <w:rPr>
                <w:rFonts w:eastAsia="Times New Roman" w:cs="Arial"/>
                <w:b/>
                <w:bCs/>
                <w:sz w:val="14"/>
                <w:szCs w:val="16"/>
                <w:lang w:eastAsia="pl-PL"/>
              </w:rPr>
              <w:t>Szacowana wartość projektu (zł)</w:t>
            </w:r>
          </w:p>
        </w:tc>
        <w:tc>
          <w:tcPr>
            <w:tcW w:w="904" w:type="pct"/>
            <w:tcBorders>
              <w:top w:val="nil"/>
              <w:left w:val="single" w:sz="8" w:space="0" w:color="auto"/>
              <w:bottom w:val="single" w:sz="8" w:space="0" w:color="000000"/>
              <w:right w:val="single" w:sz="8" w:space="0" w:color="auto"/>
            </w:tcBorders>
            <w:shd w:val="clear" w:color="000000" w:fill="BFBFBF"/>
            <w:vAlign w:val="center"/>
            <w:hideMark/>
          </w:tcPr>
          <w:p w:rsidR="00620C7B" w:rsidRPr="00464E84" w:rsidRDefault="00620C7B" w:rsidP="00620C7B">
            <w:pPr>
              <w:spacing w:before="60" w:after="60" w:line="240" w:lineRule="auto"/>
              <w:jc w:val="center"/>
              <w:rPr>
                <w:rFonts w:eastAsia="Times New Roman" w:cs="Arial"/>
                <w:b/>
                <w:bCs/>
                <w:sz w:val="14"/>
                <w:szCs w:val="16"/>
                <w:lang w:eastAsia="pl-PL"/>
              </w:rPr>
            </w:pPr>
            <w:r w:rsidRPr="00464E84">
              <w:rPr>
                <w:rFonts w:eastAsia="Times New Roman" w:cs="Arial"/>
                <w:b/>
                <w:bCs/>
                <w:sz w:val="14"/>
                <w:szCs w:val="16"/>
                <w:lang w:eastAsia="pl-PL"/>
              </w:rPr>
              <w:t>Prognozowane rezultaty</w:t>
            </w:r>
          </w:p>
        </w:tc>
        <w:tc>
          <w:tcPr>
            <w:tcW w:w="413" w:type="pct"/>
            <w:tcBorders>
              <w:top w:val="nil"/>
              <w:left w:val="single" w:sz="8" w:space="0" w:color="auto"/>
              <w:bottom w:val="single" w:sz="8" w:space="0" w:color="000000"/>
              <w:right w:val="double" w:sz="4" w:space="0" w:color="auto"/>
            </w:tcBorders>
            <w:shd w:val="clear" w:color="000000" w:fill="BFBFBF"/>
            <w:vAlign w:val="center"/>
            <w:hideMark/>
          </w:tcPr>
          <w:p w:rsidR="00620C7B" w:rsidRPr="00464E84" w:rsidRDefault="00620C7B" w:rsidP="00620C7B">
            <w:pPr>
              <w:spacing w:before="60" w:after="60" w:line="240" w:lineRule="auto"/>
              <w:jc w:val="center"/>
              <w:rPr>
                <w:rFonts w:eastAsia="Times New Roman" w:cs="Arial"/>
                <w:b/>
                <w:bCs/>
                <w:sz w:val="14"/>
                <w:szCs w:val="16"/>
                <w:lang w:eastAsia="pl-PL"/>
              </w:rPr>
            </w:pPr>
            <w:r w:rsidRPr="00464E84">
              <w:rPr>
                <w:rFonts w:eastAsia="Times New Roman" w:cs="Arial"/>
                <w:b/>
                <w:bCs/>
                <w:sz w:val="14"/>
                <w:szCs w:val="16"/>
                <w:lang w:eastAsia="pl-PL"/>
              </w:rPr>
              <w:t xml:space="preserve">Sposób oceny </w:t>
            </w:r>
            <w:r w:rsidRPr="00464E84">
              <w:rPr>
                <w:rFonts w:eastAsia="Times New Roman" w:cs="Arial"/>
                <w:b/>
                <w:bCs/>
                <w:sz w:val="14"/>
                <w:szCs w:val="16"/>
                <w:lang w:eastAsia="pl-PL"/>
              </w:rPr>
              <w:br/>
              <w:t>i zmierzenia rezultatów w odniesieniu do celów rewitalizacji</w:t>
            </w:r>
          </w:p>
        </w:tc>
      </w:tr>
      <w:tr w:rsidR="00620C7B" w:rsidRPr="00464E84" w:rsidTr="00620C7B">
        <w:trPr>
          <w:trHeight w:val="300"/>
          <w:tblHeader/>
        </w:trPr>
        <w:tc>
          <w:tcPr>
            <w:tcW w:w="5000" w:type="pct"/>
            <w:gridSpan w:val="10"/>
            <w:tcBorders>
              <w:top w:val="single" w:sz="4" w:space="0" w:color="auto"/>
              <w:left w:val="double" w:sz="4" w:space="0" w:color="auto"/>
              <w:bottom w:val="single" w:sz="4" w:space="0" w:color="auto"/>
              <w:right w:val="double" w:sz="4" w:space="0" w:color="auto"/>
            </w:tcBorders>
            <w:shd w:val="clear" w:color="auto" w:fill="BFBFBF" w:themeFill="background1" w:themeFillShade="BF"/>
            <w:noWrap/>
            <w:vAlign w:val="center"/>
            <w:hideMark/>
          </w:tcPr>
          <w:p w:rsidR="00620C7B" w:rsidRPr="00464E84" w:rsidRDefault="00620C7B" w:rsidP="00620C7B">
            <w:pPr>
              <w:spacing w:before="60" w:after="60" w:line="240" w:lineRule="auto"/>
              <w:jc w:val="center"/>
              <w:rPr>
                <w:rFonts w:eastAsia="Times New Roman" w:cs="Arial"/>
                <w:b/>
                <w:bCs/>
                <w:sz w:val="18"/>
                <w:szCs w:val="16"/>
                <w:lang w:eastAsia="pl-PL"/>
              </w:rPr>
            </w:pPr>
            <w:r w:rsidRPr="00464E84">
              <w:rPr>
                <w:rFonts w:eastAsia="Times New Roman" w:cs="Arial"/>
                <w:b/>
                <w:bCs/>
                <w:sz w:val="18"/>
                <w:szCs w:val="16"/>
                <w:lang w:eastAsia="pl-PL"/>
              </w:rPr>
              <w:t>Cel rewitalizacji: Przekształcenie przestrzeni zdegradowanej na cele aktywizacji społecznej</w:t>
            </w:r>
          </w:p>
        </w:tc>
      </w:tr>
      <w:tr w:rsidR="00620C7B" w:rsidRPr="00464E84" w:rsidTr="00620C7B">
        <w:trPr>
          <w:trHeight w:val="315"/>
        </w:trPr>
        <w:tc>
          <w:tcPr>
            <w:tcW w:w="5000" w:type="pct"/>
            <w:gridSpan w:val="10"/>
            <w:tcBorders>
              <w:top w:val="single" w:sz="4" w:space="0" w:color="auto"/>
              <w:left w:val="double" w:sz="4" w:space="0" w:color="auto"/>
              <w:bottom w:val="single" w:sz="4" w:space="0" w:color="auto"/>
              <w:right w:val="double" w:sz="4" w:space="0" w:color="auto"/>
            </w:tcBorders>
            <w:shd w:val="clear" w:color="auto" w:fill="F2F2F2" w:themeFill="background1" w:themeFillShade="F2"/>
            <w:noWrap/>
            <w:vAlign w:val="center"/>
            <w:hideMark/>
          </w:tcPr>
          <w:p w:rsidR="00620C7B" w:rsidRPr="00464E84" w:rsidRDefault="00620C7B" w:rsidP="00620C7B">
            <w:pPr>
              <w:spacing w:before="60" w:after="60" w:line="240" w:lineRule="auto"/>
              <w:jc w:val="center"/>
              <w:rPr>
                <w:rFonts w:eastAsia="Times New Roman" w:cs="Arial"/>
                <w:b/>
                <w:bCs/>
                <w:sz w:val="18"/>
                <w:szCs w:val="16"/>
                <w:lang w:eastAsia="pl-PL"/>
              </w:rPr>
            </w:pPr>
            <w:r w:rsidRPr="00464E84">
              <w:rPr>
                <w:rFonts w:eastAsia="Times New Roman" w:cs="Arial"/>
                <w:b/>
                <w:bCs/>
                <w:sz w:val="18"/>
                <w:szCs w:val="16"/>
                <w:lang w:eastAsia="pl-PL"/>
              </w:rPr>
              <w:t>kierunek działań: Podniesienie aktywności społecznej i zawodowej mieszkańców</w:t>
            </w:r>
          </w:p>
        </w:tc>
      </w:tr>
      <w:tr w:rsidR="00620C7B" w:rsidRPr="00464E84" w:rsidTr="00620C7B">
        <w:trPr>
          <w:cantSplit/>
          <w:trHeight w:val="2057"/>
        </w:trPr>
        <w:tc>
          <w:tcPr>
            <w:tcW w:w="198" w:type="pct"/>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620C7B" w:rsidRPr="00464E84" w:rsidRDefault="00620C7B" w:rsidP="00620C7B">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Czamanin</w:t>
            </w:r>
          </w:p>
        </w:tc>
        <w:tc>
          <w:tcPr>
            <w:tcW w:w="2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20C7B" w:rsidRPr="00464E84" w:rsidRDefault="00620C7B" w:rsidP="00620C7B">
            <w:pPr>
              <w:pStyle w:val="Akapitzlist"/>
              <w:numPr>
                <w:ilvl w:val="0"/>
                <w:numId w:val="119"/>
              </w:numPr>
              <w:spacing w:before="60" w:after="60" w:line="240" w:lineRule="auto"/>
              <w:ind w:right="113"/>
              <w:jc w:val="center"/>
              <w:rPr>
                <w:rFonts w:eastAsia="Times New Roman" w:cs="Arial"/>
                <w:sz w:val="16"/>
                <w:szCs w:val="16"/>
                <w:lang w:eastAsia="pl-PL"/>
              </w:rPr>
            </w:pPr>
            <w:r w:rsidRPr="00464E84">
              <w:rPr>
                <w:rFonts w:eastAsia="Times New Roman" w:cs="Arial"/>
                <w:sz w:val="16"/>
                <w:szCs w:val="16"/>
                <w:lang w:eastAsia="pl-PL"/>
              </w:rPr>
              <w:t>Integracja grup wykluczonych społecznie</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20C7B" w:rsidRPr="00464E84" w:rsidRDefault="00620C7B" w:rsidP="00620C7B">
            <w:pPr>
              <w:pStyle w:val="Akapitzlist"/>
              <w:numPr>
                <w:ilvl w:val="0"/>
                <w:numId w:val="129"/>
              </w:numPr>
              <w:spacing w:before="60" w:after="60" w:line="240" w:lineRule="auto"/>
              <w:ind w:right="113"/>
              <w:jc w:val="center"/>
              <w:rPr>
                <w:rFonts w:eastAsia="Times New Roman" w:cs="Arial"/>
                <w:sz w:val="16"/>
                <w:szCs w:val="16"/>
                <w:lang w:eastAsia="pl-PL"/>
              </w:rPr>
            </w:pPr>
            <w:r w:rsidRPr="00464E84">
              <w:rPr>
                <w:rFonts w:eastAsia="Times New Roman" w:cs="Arial"/>
                <w:sz w:val="16"/>
                <w:szCs w:val="16"/>
                <w:lang w:eastAsia="pl-PL"/>
              </w:rPr>
              <w:t>Aktywizacja osób zagrożonych ubóstwem lub wykluczeniem społecznym</w:t>
            </w:r>
          </w:p>
        </w:tc>
        <w:tc>
          <w:tcPr>
            <w:tcW w:w="2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20C7B" w:rsidRPr="00464E84" w:rsidRDefault="00620C7B" w:rsidP="00620C7B">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społeczny</w:t>
            </w:r>
          </w:p>
        </w:tc>
        <w:tc>
          <w:tcPr>
            <w:tcW w:w="25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20C7B" w:rsidRPr="00464E84" w:rsidRDefault="00620C7B" w:rsidP="00620C7B">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GOPS Topólka, Gmina Topólka</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rsidR="00620C7B" w:rsidRPr="00464E84" w:rsidRDefault="00620C7B" w:rsidP="00620C7B">
            <w:pPr>
              <w:spacing w:before="60" w:after="60" w:line="240" w:lineRule="auto"/>
              <w:rPr>
                <w:rFonts w:eastAsia="Times New Roman" w:cs="Arial"/>
                <w:sz w:val="16"/>
                <w:szCs w:val="16"/>
                <w:lang w:eastAsia="pl-PL"/>
              </w:rPr>
            </w:pPr>
            <w:r w:rsidRPr="00464E84">
              <w:rPr>
                <w:rFonts w:eastAsia="Times New Roman" w:cs="Arial"/>
                <w:sz w:val="16"/>
                <w:szCs w:val="16"/>
                <w:lang w:eastAsia="pl-PL"/>
              </w:rPr>
              <w:t>Działania w zakresie organizowania lokalnej społeczności i animacji społecznej z wykorzystaniem animatora aktywności lokalnej:</w:t>
            </w:r>
          </w:p>
          <w:p w:rsidR="00620C7B" w:rsidRPr="005F4D08" w:rsidRDefault="00620C7B" w:rsidP="00620C7B">
            <w:pPr>
              <w:pStyle w:val="Akapitzlist"/>
              <w:numPr>
                <w:ilvl w:val="0"/>
                <w:numId w:val="72"/>
              </w:numPr>
              <w:spacing w:before="60" w:after="60" w:line="240" w:lineRule="auto"/>
              <w:ind w:left="214" w:hanging="142"/>
              <w:rPr>
                <w:rFonts w:eastAsia="Times New Roman" w:cs="Arial"/>
                <w:sz w:val="16"/>
                <w:szCs w:val="16"/>
                <w:lang w:eastAsia="pl-PL"/>
              </w:rPr>
            </w:pPr>
            <w:r>
              <w:rPr>
                <w:rFonts w:eastAsia="Times New Roman" w:cs="Arial"/>
                <w:sz w:val="16"/>
                <w:szCs w:val="16"/>
                <w:lang w:eastAsia="pl-PL"/>
              </w:rPr>
              <w:t>z</w:t>
            </w:r>
            <w:r w:rsidRPr="005F4D08">
              <w:rPr>
                <w:rFonts w:eastAsia="Times New Roman" w:cs="Arial"/>
                <w:sz w:val="16"/>
                <w:szCs w:val="16"/>
                <w:lang w:eastAsia="pl-PL"/>
              </w:rPr>
              <w:t>atrudnienie</w:t>
            </w:r>
            <w:r>
              <w:rPr>
                <w:rFonts w:eastAsia="Times New Roman" w:cs="Arial"/>
                <w:sz w:val="16"/>
                <w:szCs w:val="16"/>
                <w:lang w:eastAsia="pl-PL"/>
              </w:rPr>
              <w:t xml:space="preserve"> animatora,</w:t>
            </w:r>
          </w:p>
          <w:p w:rsidR="00620C7B" w:rsidRPr="00464E84" w:rsidRDefault="00620C7B" w:rsidP="00620C7B">
            <w:pPr>
              <w:pStyle w:val="Akapitzlist"/>
              <w:numPr>
                <w:ilvl w:val="0"/>
                <w:numId w:val="72"/>
              </w:numPr>
              <w:spacing w:before="60" w:after="60" w:line="240" w:lineRule="auto"/>
              <w:ind w:left="212" w:hanging="142"/>
              <w:rPr>
                <w:rFonts w:eastAsia="Times New Roman" w:cs="Arial"/>
                <w:sz w:val="16"/>
                <w:szCs w:val="16"/>
                <w:lang w:eastAsia="pl-PL"/>
              </w:rPr>
            </w:pPr>
            <w:r w:rsidRPr="00464E84">
              <w:rPr>
                <w:rFonts w:eastAsia="Times New Roman" w:cs="Arial"/>
                <w:sz w:val="16"/>
                <w:szCs w:val="16"/>
                <w:lang w:eastAsia="pl-PL"/>
              </w:rPr>
              <w:t xml:space="preserve">organizacja czasu wolnego </w:t>
            </w:r>
            <w:r w:rsidR="00BC5607">
              <w:rPr>
                <w:rFonts w:eastAsia="Times New Roman" w:cs="Arial"/>
                <w:sz w:val="16"/>
                <w:szCs w:val="16"/>
                <w:lang w:eastAsia="pl-PL"/>
              </w:rPr>
              <w:t>osobom starszym</w:t>
            </w:r>
            <w:r w:rsidRPr="00464E84">
              <w:rPr>
                <w:rFonts w:eastAsia="Times New Roman" w:cs="Arial"/>
                <w:sz w:val="16"/>
                <w:szCs w:val="16"/>
                <w:lang w:eastAsia="pl-PL"/>
              </w:rPr>
              <w:t xml:space="preserve"> zagrożony</w:t>
            </w:r>
            <w:r w:rsidR="00BC5607">
              <w:rPr>
                <w:rFonts w:eastAsia="Times New Roman" w:cs="Arial"/>
                <w:sz w:val="16"/>
                <w:szCs w:val="16"/>
                <w:lang w:eastAsia="pl-PL"/>
              </w:rPr>
              <w:t>m</w:t>
            </w:r>
            <w:r w:rsidRPr="00464E84">
              <w:rPr>
                <w:rFonts w:eastAsia="Times New Roman" w:cs="Arial"/>
                <w:sz w:val="16"/>
                <w:szCs w:val="16"/>
                <w:lang w:eastAsia="pl-PL"/>
              </w:rPr>
              <w:t xml:space="preserve"> ubóstwem i wykluczeniem społecznym – zajęcia </w:t>
            </w:r>
            <w:r w:rsidR="00BC5607">
              <w:rPr>
                <w:rFonts w:eastAsia="Times New Roman" w:cs="Arial"/>
                <w:sz w:val="16"/>
                <w:szCs w:val="16"/>
                <w:lang w:eastAsia="pl-PL"/>
              </w:rPr>
              <w:t>rozwijające pasje i zainteresowania seniorów</w:t>
            </w:r>
            <w:r w:rsidRPr="00464E84">
              <w:rPr>
                <w:rFonts w:eastAsia="Times New Roman" w:cs="Arial"/>
                <w:sz w:val="16"/>
                <w:szCs w:val="16"/>
                <w:lang w:eastAsia="pl-PL"/>
              </w:rPr>
              <w:t>,</w:t>
            </w:r>
            <w:r w:rsidR="001376B6">
              <w:rPr>
                <w:rFonts w:eastAsia="Times New Roman" w:cs="Arial"/>
                <w:sz w:val="16"/>
                <w:szCs w:val="16"/>
                <w:lang w:eastAsia="pl-PL"/>
              </w:rPr>
              <w:t xml:space="preserve"> zajęcia ruchowe,</w:t>
            </w:r>
          </w:p>
          <w:p w:rsidR="00620C7B" w:rsidRDefault="00620C7B" w:rsidP="00620C7B">
            <w:pPr>
              <w:pStyle w:val="Akapitzlist"/>
              <w:numPr>
                <w:ilvl w:val="0"/>
                <w:numId w:val="72"/>
              </w:numPr>
              <w:spacing w:before="60" w:after="60" w:line="240" w:lineRule="auto"/>
              <w:ind w:left="212" w:hanging="142"/>
              <w:rPr>
                <w:rFonts w:eastAsia="Times New Roman" w:cs="Arial"/>
                <w:sz w:val="16"/>
                <w:szCs w:val="16"/>
                <w:lang w:eastAsia="pl-PL"/>
              </w:rPr>
            </w:pPr>
            <w:r w:rsidRPr="00464E84">
              <w:rPr>
                <w:rFonts w:eastAsia="Times New Roman" w:cs="Arial"/>
                <w:sz w:val="16"/>
                <w:szCs w:val="16"/>
                <w:lang w:eastAsia="pl-PL"/>
              </w:rPr>
              <w:t>aktywna integracja międzypokoleniowa, animacja i aktywizacja poprzez organizację zajęć integracyjno-rekreacyjno-kulturalnych dla różnych grup wiekowych np. zajęcia taneczno-ruchowe.</w:t>
            </w:r>
          </w:p>
          <w:p w:rsidR="00620C7B" w:rsidRPr="005F4D08" w:rsidRDefault="00620C7B" w:rsidP="00620C7B">
            <w:pPr>
              <w:spacing w:before="60" w:after="60" w:line="240" w:lineRule="auto"/>
              <w:rPr>
                <w:rFonts w:eastAsia="Times New Roman" w:cs="Arial"/>
                <w:sz w:val="16"/>
                <w:szCs w:val="16"/>
                <w:lang w:eastAsia="pl-PL"/>
              </w:rPr>
            </w:pPr>
            <w:r w:rsidRPr="00464E84">
              <w:rPr>
                <w:rFonts w:eastAsia="Times New Roman" w:cs="Arial"/>
                <w:sz w:val="16"/>
                <w:szCs w:val="16"/>
                <w:lang w:eastAsia="pl-PL"/>
              </w:rPr>
              <w:t>Niniejsze przedsięwzięcie zakłada również zakup wyposażenia do lokalu, w którym realizowany będzie projekty oraz pokrycie kosztów zatrudnienia pracowników na czas realizacji projektu.</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20C7B" w:rsidRPr="00464E84" w:rsidRDefault="00620C7B" w:rsidP="00620C7B">
            <w:pPr>
              <w:spacing w:before="60" w:after="60" w:line="240" w:lineRule="auto"/>
              <w:jc w:val="center"/>
              <w:rPr>
                <w:rFonts w:eastAsia="Times New Roman" w:cs="Arial"/>
                <w:sz w:val="16"/>
                <w:szCs w:val="16"/>
                <w:lang w:eastAsia="pl-PL"/>
              </w:rPr>
            </w:pPr>
            <w:r w:rsidRPr="00464E84">
              <w:rPr>
                <w:rFonts w:eastAsia="Times New Roman" w:cs="Arial"/>
                <w:sz w:val="16"/>
                <w:szCs w:val="16"/>
                <w:lang w:eastAsia="pl-PL"/>
              </w:rPr>
              <w:t xml:space="preserve">Świetlica wiejska </w:t>
            </w:r>
            <w:r w:rsidRPr="00464E84">
              <w:rPr>
                <w:rFonts w:eastAsia="Times New Roman" w:cs="Arial"/>
                <w:sz w:val="16"/>
                <w:szCs w:val="16"/>
                <w:lang w:eastAsia="pl-PL"/>
              </w:rPr>
              <w:br/>
              <w:t>w Czamaninie</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0C7B" w:rsidRPr="00464E84" w:rsidRDefault="00530021" w:rsidP="00620C7B">
            <w:pPr>
              <w:spacing w:before="60" w:after="60" w:line="240" w:lineRule="auto"/>
              <w:jc w:val="center"/>
              <w:rPr>
                <w:rFonts w:eastAsia="Times New Roman" w:cs="Arial"/>
                <w:sz w:val="16"/>
                <w:szCs w:val="16"/>
                <w:lang w:eastAsia="pl-PL"/>
              </w:rPr>
            </w:pPr>
            <w:r>
              <w:rPr>
                <w:rFonts w:eastAsia="Times New Roman" w:cs="Arial"/>
                <w:sz w:val="16"/>
                <w:szCs w:val="16"/>
                <w:lang w:eastAsia="pl-PL"/>
              </w:rPr>
              <w:t>5</w:t>
            </w:r>
            <w:r w:rsidR="007D2194">
              <w:rPr>
                <w:rFonts w:eastAsia="Times New Roman" w:cs="Arial"/>
                <w:sz w:val="16"/>
                <w:szCs w:val="16"/>
                <w:lang w:eastAsia="pl-PL"/>
              </w:rPr>
              <w:t>2 631,58</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620C7B" w:rsidRPr="003B1398" w:rsidRDefault="00620C7B" w:rsidP="00620C7B">
            <w:pPr>
              <w:spacing w:before="60" w:after="60" w:line="240" w:lineRule="auto"/>
              <w:rPr>
                <w:rFonts w:eastAsia="Times New Roman" w:cs="Arial"/>
                <w:sz w:val="16"/>
                <w:szCs w:val="16"/>
                <w:lang w:eastAsia="pl-PL"/>
              </w:rPr>
            </w:pPr>
            <w:r w:rsidRPr="00464E84">
              <w:rPr>
                <w:rFonts w:eastAsia="Times New Roman" w:cs="Arial"/>
                <w:sz w:val="16"/>
                <w:szCs w:val="16"/>
                <w:lang w:eastAsia="pl-PL"/>
              </w:rPr>
              <w:t xml:space="preserve">Ożywienie społeczne </w:t>
            </w:r>
            <w:r w:rsidRPr="003B1398">
              <w:rPr>
                <w:rFonts w:eastAsia="Times New Roman" w:cs="Arial"/>
                <w:sz w:val="16"/>
                <w:szCs w:val="16"/>
                <w:lang w:eastAsia="pl-PL"/>
              </w:rPr>
              <w:t>mieszkańców, spadek liczby osób zagrożonych ubóstwem lub wykluczeniem społecznym.</w:t>
            </w:r>
          </w:p>
          <w:p w:rsidR="00620C7B" w:rsidRPr="003B1398" w:rsidRDefault="00620C7B" w:rsidP="00620C7B">
            <w:pPr>
              <w:spacing w:before="60" w:after="60" w:line="240" w:lineRule="auto"/>
              <w:jc w:val="center"/>
              <w:rPr>
                <w:rFonts w:eastAsia="Times New Roman" w:cs="Arial"/>
                <w:sz w:val="16"/>
                <w:u w:val="single"/>
                <w:lang w:eastAsia="pl-PL"/>
              </w:rPr>
            </w:pPr>
            <w:r w:rsidRPr="003B1398">
              <w:rPr>
                <w:rFonts w:eastAsia="Times New Roman" w:cs="Arial"/>
                <w:sz w:val="16"/>
                <w:u w:val="single"/>
                <w:lang w:eastAsia="pl-PL"/>
              </w:rPr>
              <w:t>Wskaźnik rezultatu:</w:t>
            </w:r>
          </w:p>
          <w:p w:rsidR="00620C7B" w:rsidRPr="00C06BBD" w:rsidRDefault="00620C7B" w:rsidP="00620C7B">
            <w:pPr>
              <w:pStyle w:val="Akapitzlist"/>
              <w:numPr>
                <w:ilvl w:val="0"/>
                <w:numId w:val="93"/>
              </w:numPr>
              <w:spacing w:before="60" w:after="60" w:line="240" w:lineRule="auto"/>
              <w:ind w:left="76" w:hanging="76"/>
              <w:rPr>
                <w:rFonts w:eastAsia="Times New Roman" w:cs="Arial"/>
                <w:sz w:val="16"/>
                <w:szCs w:val="16"/>
                <w:lang w:eastAsia="pl-PL"/>
              </w:rPr>
            </w:pPr>
            <w:r w:rsidRPr="00C06BBD">
              <w:rPr>
                <w:rFonts w:eastAsia="Times New Roman" w:cs="Arial"/>
                <w:sz w:val="16"/>
                <w:szCs w:val="16"/>
                <w:lang w:eastAsia="pl-PL"/>
              </w:rPr>
              <w:t>Liczba osób zagrożonych ubóstwem lub wykluczeniem społecznym, u których zwiększyła się aktywność społeczna – 5 osób</w:t>
            </w:r>
          </w:p>
          <w:p w:rsidR="00620C7B" w:rsidRPr="00C06BBD" w:rsidRDefault="00620C7B" w:rsidP="00620C7B">
            <w:pPr>
              <w:pStyle w:val="Akapitzlist"/>
              <w:numPr>
                <w:ilvl w:val="0"/>
                <w:numId w:val="93"/>
              </w:numPr>
              <w:spacing w:before="60" w:after="60" w:line="240" w:lineRule="auto"/>
              <w:ind w:left="76" w:hanging="76"/>
              <w:rPr>
                <w:rFonts w:eastAsia="Times New Roman" w:cs="Arial"/>
                <w:sz w:val="16"/>
                <w:szCs w:val="16"/>
                <w:lang w:eastAsia="pl-PL"/>
              </w:rPr>
            </w:pPr>
            <w:r w:rsidRPr="00C06BBD">
              <w:rPr>
                <w:rFonts w:eastAsia="Times New Roman" w:cs="Arial"/>
                <w:sz w:val="16"/>
                <w:szCs w:val="16"/>
                <w:lang w:eastAsia="pl-PL"/>
              </w:rPr>
              <w:t>Liczba osób z otoczenia osób zagrożonych ubóstwem lub wykluczeniem społecznym, u których nastąpił wzrost wiedzy i umiejętności w zakresie wspierania osób zagrożonych ubóstwem lub wykluczeniem społecznym – 1</w:t>
            </w:r>
            <w:r w:rsidR="003B1398">
              <w:rPr>
                <w:rFonts w:eastAsia="Times New Roman" w:cs="Arial"/>
                <w:sz w:val="16"/>
                <w:szCs w:val="16"/>
                <w:lang w:eastAsia="pl-PL"/>
              </w:rPr>
              <w:t>1</w:t>
            </w:r>
            <w:r w:rsidRPr="00C06BBD">
              <w:rPr>
                <w:rFonts w:eastAsia="Times New Roman" w:cs="Arial"/>
                <w:sz w:val="16"/>
                <w:szCs w:val="16"/>
                <w:lang w:eastAsia="pl-PL"/>
              </w:rPr>
              <w:t xml:space="preserve"> osób</w:t>
            </w:r>
          </w:p>
          <w:p w:rsidR="00620C7B" w:rsidRPr="003B1398" w:rsidRDefault="00620C7B" w:rsidP="00620C7B">
            <w:pPr>
              <w:spacing w:before="60" w:after="60" w:line="240" w:lineRule="auto"/>
              <w:jc w:val="center"/>
              <w:rPr>
                <w:rFonts w:eastAsia="Times New Roman" w:cs="Arial"/>
                <w:sz w:val="16"/>
                <w:u w:val="single"/>
                <w:lang w:eastAsia="pl-PL"/>
              </w:rPr>
            </w:pPr>
            <w:r w:rsidRPr="003B1398">
              <w:rPr>
                <w:rFonts w:eastAsia="Times New Roman" w:cs="Arial"/>
                <w:sz w:val="16"/>
                <w:u w:val="single"/>
                <w:lang w:eastAsia="pl-PL"/>
              </w:rPr>
              <w:t>Wskaźniki produktu:</w:t>
            </w:r>
          </w:p>
          <w:p w:rsidR="00620C7B" w:rsidRPr="003B1398" w:rsidRDefault="00620C7B" w:rsidP="00620C7B">
            <w:pPr>
              <w:pStyle w:val="Akapitzlist"/>
              <w:numPr>
                <w:ilvl w:val="0"/>
                <w:numId w:val="96"/>
              </w:numPr>
              <w:spacing w:before="60" w:after="60" w:line="240" w:lineRule="auto"/>
              <w:ind w:left="76" w:hanging="76"/>
              <w:rPr>
                <w:rFonts w:eastAsia="Times New Roman" w:cs="Arial"/>
                <w:sz w:val="16"/>
                <w:szCs w:val="16"/>
                <w:lang w:eastAsia="pl-PL"/>
              </w:rPr>
            </w:pPr>
            <w:r w:rsidRPr="003B1398">
              <w:rPr>
                <w:rFonts w:eastAsia="Times New Roman" w:cs="Arial"/>
                <w:sz w:val="16"/>
                <w:szCs w:val="16"/>
                <w:lang w:eastAsia="pl-PL"/>
              </w:rPr>
              <w:t>Liczba osób zagrożonych ubóstwem lub wykluczeniem społecznym</w:t>
            </w:r>
            <w:r w:rsidRPr="003B1398">
              <w:t xml:space="preserve"> </w:t>
            </w:r>
            <w:r w:rsidRPr="003B1398">
              <w:rPr>
                <w:rFonts w:eastAsia="Times New Roman" w:cs="Arial"/>
                <w:sz w:val="16"/>
                <w:szCs w:val="16"/>
                <w:lang w:eastAsia="pl-PL"/>
              </w:rPr>
              <w:t xml:space="preserve">objętych wsparciem w programie – </w:t>
            </w:r>
            <w:r w:rsidRPr="00C06BBD">
              <w:rPr>
                <w:rFonts w:eastAsia="Times New Roman" w:cs="Arial"/>
                <w:sz w:val="16"/>
                <w:szCs w:val="16"/>
                <w:lang w:eastAsia="pl-PL"/>
              </w:rPr>
              <w:t>10</w:t>
            </w:r>
            <w:r w:rsidRPr="003B1398">
              <w:rPr>
                <w:rFonts w:eastAsia="Times New Roman" w:cs="Arial"/>
                <w:sz w:val="16"/>
                <w:szCs w:val="16"/>
                <w:lang w:eastAsia="pl-PL"/>
              </w:rPr>
              <w:t xml:space="preserve"> </w:t>
            </w:r>
            <w:r w:rsidR="003B1398" w:rsidRPr="003B1398">
              <w:rPr>
                <w:rFonts w:eastAsia="Times New Roman" w:cs="Arial"/>
                <w:sz w:val="16"/>
                <w:szCs w:val="16"/>
                <w:lang w:eastAsia="pl-PL"/>
              </w:rPr>
              <w:t>osób</w:t>
            </w:r>
          </w:p>
          <w:p w:rsidR="00620C7B" w:rsidRPr="00464E84" w:rsidRDefault="00620C7B">
            <w:pPr>
              <w:pStyle w:val="Akapitzlist"/>
              <w:numPr>
                <w:ilvl w:val="0"/>
                <w:numId w:val="96"/>
              </w:numPr>
              <w:spacing w:before="60" w:after="60" w:line="240" w:lineRule="auto"/>
              <w:ind w:left="76" w:hanging="76"/>
              <w:rPr>
                <w:rFonts w:eastAsia="Times New Roman" w:cs="Arial"/>
                <w:sz w:val="16"/>
                <w:szCs w:val="16"/>
                <w:lang w:eastAsia="pl-PL"/>
              </w:rPr>
            </w:pPr>
            <w:r w:rsidRPr="003B1398">
              <w:rPr>
                <w:rFonts w:eastAsia="Times New Roman" w:cs="Arial"/>
                <w:sz w:val="16"/>
                <w:szCs w:val="16"/>
                <w:lang w:eastAsia="pl-PL"/>
              </w:rPr>
              <w:t xml:space="preserve">Liczba osób z otoczenia osób zagrożonych ubóstwem lub wykluczeniem społecznym objętych wsparciem w programie </w:t>
            </w:r>
            <w:r w:rsidR="003B1398" w:rsidRPr="003B1398">
              <w:rPr>
                <w:rFonts w:eastAsia="Times New Roman" w:cs="Arial"/>
                <w:sz w:val="16"/>
                <w:szCs w:val="16"/>
                <w:lang w:eastAsia="pl-PL"/>
              </w:rPr>
              <w:t>–</w:t>
            </w:r>
            <w:r w:rsidRPr="003B1398">
              <w:rPr>
                <w:rFonts w:eastAsia="Times New Roman" w:cs="Arial"/>
                <w:sz w:val="16"/>
                <w:szCs w:val="16"/>
                <w:lang w:eastAsia="pl-PL"/>
              </w:rPr>
              <w:t xml:space="preserve"> </w:t>
            </w:r>
            <w:r w:rsidR="00CB3DC2" w:rsidRPr="003B1398">
              <w:rPr>
                <w:rFonts w:eastAsia="Times New Roman" w:cs="Arial"/>
                <w:sz w:val="16"/>
                <w:szCs w:val="16"/>
                <w:lang w:eastAsia="pl-PL"/>
              </w:rPr>
              <w:t>30</w:t>
            </w:r>
            <w:r w:rsidR="003B1398" w:rsidRPr="003B1398">
              <w:rPr>
                <w:rFonts w:eastAsia="Times New Roman" w:cs="Arial"/>
                <w:sz w:val="16"/>
                <w:szCs w:val="16"/>
                <w:lang w:eastAsia="pl-PL"/>
              </w:rPr>
              <w:t xml:space="preserve"> osób</w:t>
            </w:r>
          </w:p>
        </w:tc>
        <w:tc>
          <w:tcPr>
            <w:tcW w:w="413" w:type="pct"/>
            <w:tcBorders>
              <w:top w:val="single" w:sz="4" w:space="0" w:color="auto"/>
              <w:left w:val="single" w:sz="4" w:space="0" w:color="auto"/>
              <w:bottom w:val="single" w:sz="4" w:space="0" w:color="auto"/>
              <w:right w:val="double" w:sz="4" w:space="0" w:color="auto"/>
            </w:tcBorders>
            <w:shd w:val="clear" w:color="auto" w:fill="auto"/>
            <w:vAlign w:val="center"/>
          </w:tcPr>
          <w:p w:rsidR="00620C7B" w:rsidRPr="00851E4E" w:rsidRDefault="00620C7B" w:rsidP="00620C7B">
            <w:pPr>
              <w:spacing w:before="60" w:after="60" w:line="240" w:lineRule="auto"/>
              <w:jc w:val="center"/>
              <w:rPr>
                <w:rFonts w:eastAsia="Times New Roman" w:cs="Arial"/>
                <w:sz w:val="16"/>
                <w:szCs w:val="16"/>
                <w:lang w:eastAsia="pl-PL"/>
              </w:rPr>
            </w:pPr>
            <w:r w:rsidRPr="00464E84">
              <w:rPr>
                <w:rFonts w:eastAsia="Times New Roman" w:cs="Arial"/>
                <w:sz w:val="16"/>
                <w:szCs w:val="16"/>
                <w:lang w:eastAsia="pl-PL"/>
              </w:rPr>
              <w:t xml:space="preserve">Sprawozdanie z </w:t>
            </w:r>
            <w:r w:rsidRPr="00851E4E">
              <w:rPr>
                <w:rFonts w:eastAsia="Times New Roman" w:cs="Arial"/>
                <w:sz w:val="16"/>
                <w:szCs w:val="16"/>
                <w:lang w:eastAsia="pl-PL"/>
              </w:rPr>
              <w:t>realizacji Programu Rewitalizacji dla Gminy Topólka</w:t>
            </w:r>
          </w:p>
          <w:p w:rsidR="00620C7B" w:rsidRPr="00464E84" w:rsidRDefault="00DE4293" w:rsidP="00DE4293">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listy obecności, informacje z GOPS</w:t>
            </w:r>
          </w:p>
        </w:tc>
      </w:tr>
      <w:tr w:rsidR="00DE7252" w:rsidRPr="00464E84" w:rsidTr="006D228E">
        <w:trPr>
          <w:cantSplit/>
          <w:trHeight w:val="5171"/>
        </w:trPr>
        <w:tc>
          <w:tcPr>
            <w:tcW w:w="198" w:type="pct"/>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lastRenderedPageBreak/>
              <w:t>Czamanin</w:t>
            </w:r>
          </w:p>
        </w:tc>
        <w:tc>
          <w:tcPr>
            <w:tcW w:w="2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6D228E" w:rsidRDefault="00DE7252" w:rsidP="006D228E">
            <w:pPr>
              <w:spacing w:before="60" w:after="60" w:line="240" w:lineRule="auto"/>
              <w:ind w:left="113" w:right="113"/>
              <w:jc w:val="center"/>
              <w:rPr>
                <w:rFonts w:eastAsia="Times New Roman" w:cs="Arial"/>
                <w:sz w:val="16"/>
                <w:szCs w:val="16"/>
                <w:lang w:eastAsia="pl-PL"/>
              </w:rPr>
            </w:pPr>
            <w:r>
              <w:rPr>
                <w:rFonts w:eastAsia="Times New Roman" w:cs="Arial"/>
                <w:sz w:val="16"/>
                <w:szCs w:val="16"/>
                <w:lang w:eastAsia="pl-PL"/>
              </w:rPr>
              <w:t xml:space="preserve">1. </w:t>
            </w:r>
            <w:r w:rsidRPr="006D228E">
              <w:rPr>
                <w:rFonts w:eastAsia="Times New Roman" w:cs="Arial"/>
                <w:sz w:val="16"/>
                <w:szCs w:val="16"/>
                <w:lang w:eastAsia="pl-PL"/>
              </w:rPr>
              <w:t>Integracja grup wykluczonych społecznie</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464E84" w:rsidRDefault="001376B6" w:rsidP="00DE7252">
            <w:pPr>
              <w:pStyle w:val="Akapitzlist"/>
              <w:numPr>
                <w:ilvl w:val="0"/>
                <w:numId w:val="129"/>
              </w:numPr>
              <w:spacing w:before="60" w:after="60" w:line="240" w:lineRule="auto"/>
              <w:ind w:right="113"/>
              <w:jc w:val="center"/>
              <w:rPr>
                <w:rFonts w:eastAsia="Times New Roman" w:cs="Arial"/>
                <w:sz w:val="16"/>
                <w:szCs w:val="16"/>
                <w:lang w:eastAsia="pl-PL"/>
              </w:rPr>
            </w:pPr>
            <w:r>
              <w:rPr>
                <w:rFonts w:eastAsia="Times New Roman" w:cs="Arial"/>
                <w:sz w:val="16"/>
                <w:szCs w:val="16"/>
                <w:lang w:eastAsia="pl-PL"/>
              </w:rPr>
              <w:t>Aktywizacja i integracja młodzieży poprzez utworzenie klubu młodzieżowego</w:t>
            </w:r>
          </w:p>
        </w:tc>
        <w:tc>
          <w:tcPr>
            <w:tcW w:w="2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społeczny</w:t>
            </w:r>
          </w:p>
        </w:tc>
        <w:tc>
          <w:tcPr>
            <w:tcW w:w="25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GOPS Topólka, Gmina Topólka</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Default="00DE7252" w:rsidP="00DE7252">
            <w:pPr>
              <w:spacing w:before="60" w:after="60" w:line="240" w:lineRule="auto"/>
              <w:rPr>
                <w:rFonts w:eastAsia="Times New Roman" w:cs="Arial"/>
                <w:sz w:val="16"/>
                <w:szCs w:val="16"/>
                <w:lang w:eastAsia="pl-PL"/>
              </w:rPr>
            </w:pPr>
            <w:r>
              <w:rPr>
                <w:rFonts w:eastAsia="Times New Roman" w:cs="Arial"/>
                <w:sz w:val="16"/>
                <w:szCs w:val="16"/>
                <w:lang w:eastAsia="pl-PL"/>
              </w:rPr>
              <w:t>Działania na rzecz osób zagrożonych ubóstwem lub wykluczeniem społecznym, w zakresie wdrożenia rozwiązań z obszaru aktywnej integracji o charakterze środowiskowym:</w:t>
            </w:r>
          </w:p>
          <w:p w:rsidR="00DE7252" w:rsidRPr="006D228E" w:rsidRDefault="00DE7252" w:rsidP="006D228E">
            <w:pPr>
              <w:pStyle w:val="Akapitzlist"/>
              <w:numPr>
                <w:ilvl w:val="0"/>
                <w:numId w:val="132"/>
              </w:numPr>
              <w:spacing w:before="60" w:after="60" w:line="240" w:lineRule="auto"/>
              <w:rPr>
                <w:rFonts w:eastAsia="Times New Roman" w:cs="Arial"/>
                <w:sz w:val="16"/>
                <w:szCs w:val="16"/>
                <w:lang w:eastAsia="pl-PL"/>
              </w:rPr>
            </w:pPr>
            <w:r>
              <w:rPr>
                <w:rFonts w:eastAsia="Times New Roman" w:cs="Arial"/>
                <w:sz w:val="16"/>
                <w:szCs w:val="16"/>
                <w:lang w:eastAsia="pl-PL"/>
              </w:rPr>
              <w:t xml:space="preserve">utworzenie klubu młodzieżowego (z tym z programem rówieśniczym obejmującym m.in. doradztwo rówieśnicze, edukację, liderowanie, coaching rówieśniczy) – młodzież zagrożona ubóstwem lub wykluczeniem społecznym będzie miała możliwość uzyskania pomocy w nauce w ramach prowadzonych zajęć edukacyjnych wyrównujących szanse edukacyjne uczniów z problemami. Ponadto w ramach klubu młodzież będzie mogła wspólnie realizować pomysły, rozwijać zainteresowania, przeciwdziałać codziennym problemom, pracować nad zachowaniem i angażować się w pomoc innym.  </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jc w:val="center"/>
              <w:rPr>
                <w:rFonts w:eastAsia="Times New Roman" w:cs="Arial"/>
                <w:sz w:val="16"/>
                <w:szCs w:val="16"/>
                <w:lang w:eastAsia="pl-PL"/>
              </w:rPr>
            </w:pPr>
            <w:r w:rsidRPr="00464E84">
              <w:rPr>
                <w:rFonts w:eastAsia="Times New Roman" w:cs="Arial"/>
                <w:sz w:val="16"/>
                <w:szCs w:val="16"/>
                <w:lang w:eastAsia="pl-PL"/>
              </w:rPr>
              <w:t xml:space="preserve">Świetlica wiejska </w:t>
            </w:r>
            <w:r w:rsidRPr="00464E84">
              <w:rPr>
                <w:rFonts w:eastAsia="Times New Roman" w:cs="Arial"/>
                <w:sz w:val="16"/>
                <w:szCs w:val="16"/>
                <w:lang w:eastAsia="pl-PL"/>
              </w:rPr>
              <w:br/>
              <w:t>w Czamaninie</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7252" w:rsidRDefault="00DE7252" w:rsidP="00DE7252">
            <w:pPr>
              <w:spacing w:before="60" w:after="60" w:line="240" w:lineRule="auto"/>
              <w:jc w:val="center"/>
              <w:rPr>
                <w:rFonts w:eastAsia="Times New Roman" w:cs="Arial"/>
                <w:sz w:val="16"/>
                <w:szCs w:val="16"/>
                <w:lang w:eastAsia="pl-PL"/>
              </w:rPr>
            </w:pPr>
            <w:r>
              <w:rPr>
                <w:rFonts w:eastAsia="Times New Roman" w:cs="Arial"/>
                <w:sz w:val="16"/>
                <w:szCs w:val="16"/>
                <w:lang w:eastAsia="pl-PL"/>
              </w:rPr>
              <w:t>5</w:t>
            </w:r>
            <w:r w:rsidR="007D2194">
              <w:rPr>
                <w:rFonts w:eastAsia="Times New Roman" w:cs="Arial"/>
                <w:sz w:val="16"/>
                <w:szCs w:val="16"/>
                <w:lang w:eastAsia="pl-PL"/>
              </w:rPr>
              <w:t>2 631,58</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24738C" w:rsidRPr="00851E4E" w:rsidRDefault="0024738C" w:rsidP="006D228E">
            <w:pPr>
              <w:spacing w:before="60" w:after="60" w:line="240" w:lineRule="auto"/>
              <w:rPr>
                <w:rFonts w:eastAsia="Times New Roman" w:cs="Arial"/>
                <w:sz w:val="16"/>
                <w:u w:val="single"/>
                <w:lang w:eastAsia="pl-PL"/>
              </w:rPr>
            </w:pPr>
            <w:r w:rsidRPr="00851E4E">
              <w:rPr>
                <w:rFonts w:eastAsia="Times New Roman" w:cs="Arial"/>
                <w:sz w:val="16"/>
                <w:u w:val="single"/>
                <w:lang w:eastAsia="pl-PL"/>
              </w:rPr>
              <w:t xml:space="preserve">Wzrost aktywności wśród młodzieży zagrożonej ubóstwem lub wykluczeniem społecznym. Poprawa wyników w nauce. </w:t>
            </w:r>
          </w:p>
          <w:p w:rsidR="0024738C" w:rsidRPr="00851E4E" w:rsidRDefault="0024738C" w:rsidP="006D228E">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24738C" w:rsidRPr="00851E4E" w:rsidRDefault="0024738C" w:rsidP="0024738C">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u których zwięks</w:t>
            </w:r>
            <w:r w:rsidR="00DD4020" w:rsidRPr="00851E4E">
              <w:rPr>
                <w:rFonts w:eastAsia="Times New Roman" w:cs="Arial"/>
                <w:sz w:val="16"/>
                <w:szCs w:val="16"/>
                <w:lang w:eastAsia="pl-PL"/>
              </w:rPr>
              <w:t>zyła się aktywność społeczna – 5</w:t>
            </w:r>
            <w:r w:rsidRPr="00851E4E">
              <w:rPr>
                <w:rFonts w:eastAsia="Times New Roman" w:cs="Arial"/>
                <w:sz w:val="16"/>
                <w:szCs w:val="16"/>
                <w:lang w:eastAsia="pl-PL"/>
              </w:rPr>
              <w:t xml:space="preserve"> osoby</w:t>
            </w:r>
          </w:p>
          <w:p w:rsidR="0024738C" w:rsidRPr="00851E4E" w:rsidRDefault="0024738C" w:rsidP="006D228E">
            <w:pPr>
              <w:spacing w:before="60" w:after="60" w:line="240" w:lineRule="auto"/>
              <w:jc w:val="center"/>
              <w:rPr>
                <w:rFonts w:eastAsia="Times New Roman" w:cs="Arial"/>
                <w:sz w:val="16"/>
                <w:u w:val="single"/>
                <w:lang w:eastAsia="pl-PL"/>
              </w:rPr>
            </w:pPr>
          </w:p>
          <w:p w:rsidR="0024738C" w:rsidRPr="00851E4E" w:rsidRDefault="0024738C" w:rsidP="006D228E">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24738C" w:rsidRPr="00851E4E" w:rsidRDefault="0024738C" w:rsidP="0024738C">
            <w:pPr>
              <w:pStyle w:val="Akapitzlist"/>
              <w:numPr>
                <w:ilvl w:val="0"/>
                <w:numId w:val="96"/>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w:t>
            </w:r>
            <w:r w:rsidRPr="00851E4E">
              <w:t xml:space="preserve"> </w:t>
            </w:r>
            <w:r w:rsidRPr="00851E4E">
              <w:rPr>
                <w:rFonts w:eastAsia="Times New Roman" w:cs="Arial"/>
                <w:sz w:val="16"/>
                <w:szCs w:val="16"/>
                <w:lang w:eastAsia="pl-PL"/>
              </w:rPr>
              <w:t xml:space="preserve">objętych wsparciem w programie – </w:t>
            </w:r>
            <w:r w:rsidR="00DD4020" w:rsidRPr="00851E4E">
              <w:rPr>
                <w:rFonts w:eastAsia="Times New Roman" w:cs="Arial"/>
                <w:sz w:val="16"/>
                <w:szCs w:val="16"/>
                <w:lang w:eastAsia="pl-PL"/>
              </w:rPr>
              <w:t>10</w:t>
            </w:r>
            <w:r w:rsidRPr="00851E4E">
              <w:rPr>
                <w:rFonts w:eastAsia="Times New Roman" w:cs="Arial"/>
                <w:sz w:val="16"/>
                <w:szCs w:val="16"/>
                <w:lang w:eastAsia="pl-PL"/>
              </w:rPr>
              <w:t xml:space="preserve"> osób</w:t>
            </w:r>
          </w:p>
          <w:p w:rsidR="0024738C" w:rsidRPr="00851E4E" w:rsidRDefault="0024738C" w:rsidP="006D228E">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tc>
        <w:tc>
          <w:tcPr>
            <w:tcW w:w="413" w:type="pct"/>
            <w:tcBorders>
              <w:top w:val="single" w:sz="4" w:space="0" w:color="auto"/>
              <w:left w:val="single" w:sz="4" w:space="0" w:color="auto"/>
              <w:bottom w:val="single" w:sz="4" w:space="0" w:color="auto"/>
              <w:right w:val="double" w:sz="4" w:space="0" w:color="auto"/>
            </w:tcBorders>
            <w:shd w:val="clear" w:color="auto" w:fill="auto"/>
            <w:vAlign w:val="center"/>
          </w:tcPr>
          <w:p w:rsidR="0024738C" w:rsidRPr="00851E4E" w:rsidRDefault="0024738C" w:rsidP="0024738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Sprawozdanie z realizacji Programu Rewitalizacji dla Gminy Topólka</w:t>
            </w:r>
          </w:p>
          <w:p w:rsidR="00DE7252" w:rsidRPr="00851E4E" w:rsidRDefault="00DE4293" w:rsidP="00DE4293">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listy obecności, informacje z GOPS</w:t>
            </w:r>
          </w:p>
        </w:tc>
      </w:tr>
      <w:tr w:rsidR="00DE7252" w:rsidRPr="00464E84" w:rsidTr="00620C7B">
        <w:trPr>
          <w:cantSplit/>
          <w:trHeight w:val="2057"/>
        </w:trPr>
        <w:tc>
          <w:tcPr>
            <w:tcW w:w="198" w:type="pct"/>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lastRenderedPageBreak/>
              <w:t>Kozjaty</w:t>
            </w:r>
          </w:p>
        </w:tc>
        <w:tc>
          <w:tcPr>
            <w:tcW w:w="2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pStyle w:val="Akapitzlist"/>
              <w:numPr>
                <w:ilvl w:val="0"/>
                <w:numId w:val="128"/>
              </w:numPr>
              <w:spacing w:before="60" w:after="60" w:line="240" w:lineRule="auto"/>
              <w:ind w:right="113"/>
              <w:rPr>
                <w:rFonts w:eastAsia="Times New Roman" w:cs="Arial"/>
                <w:sz w:val="16"/>
                <w:szCs w:val="16"/>
                <w:lang w:eastAsia="pl-PL"/>
              </w:rPr>
            </w:pPr>
            <w:r w:rsidRPr="00464E84">
              <w:rPr>
                <w:rFonts w:eastAsia="Times New Roman" w:cs="Arial"/>
                <w:sz w:val="16"/>
                <w:szCs w:val="16"/>
                <w:lang w:eastAsia="pl-PL"/>
              </w:rPr>
              <w:t>Integracja grup wykluczonych społecznie</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pStyle w:val="Akapitzlist"/>
              <w:numPr>
                <w:ilvl w:val="0"/>
                <w:numId w:val="129"/>
              </w:numPr>
              <w:spacing w:before="60" w:after="60" w:line="240" w:lineRule="auto"/>
              <w:ind w:right="113"/>
              <w:jc w:val="center"/>
              <w:rPr>
                <w:rFonts w:eastAsia="Times New Roman" w:cs="Arial"/>
                <w:sz w:val="16"/>
                <w:szCs w:val="16"/>
                <w:lang w:eastAsia="pl-PL"/>
              </w:rPr>
            </w:pPr>
            <w:r w:rsidRPr="00464E84">
              <w:rPr>
                <w:rFonts w:eastAsia="Times New Roman" w:cs="Arial"/>
                <w:sz w:val="16"/>
                <w:szCs w:val="16"/>
                <w:lang w:eastAsia="pl-PL"/>
              </w:rPr>
              <w:t>Aktywizacja osób zagrożonych ubóstwem lub wykluczeniem społecznym</w:t>
            </w:r>
          </w:p>
        </w:tc>
        <w:tc>
          <w:tcPr>
            <w:tcW w:w="2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społeczny</w:t>
            </w:r>
          </w:p>
        </w:tc>
        <w:tc>
          <w:tcPr>
            <w:tcW w:w="25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GOPS Topólka, Gmina Topólka</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rPr>
                <w:rFonts w:eastAsia="Times New Roman" w:cs="Arial"/>
                <w:sz w:val="16"/>
                <w:szCs w:val="16"/>
                <w:lang w:eastAsia="pl-PL"/>
              </w:rPr>
            </w:pPr>
            <w:r w:rsidRPr="00464E84">
              <w:rPr>
                <w:rFonts w:eastAsia="Times New Roman" w:cs="Arial"/>
                <w:sz w:val="16"/>
                <w:szCs w:val="16"/>
                <w:lang w:eastAsia="pl-PL"/>
              </w:rPr>
              <w:t>Działania w zakresie organizowania lokalnej społeczności i animacji społecznej z wykorzystaniem animatora aktywności lokalnej:</w:t>
            </w:r>
          </w:p>
          <w:p w:rsidR="00DE7252" w:rsidRPr="005F4D08" w:rsidRDefault="00DE7252" w:rsidP="00DE7252">
            <w:pPr>
              <w:pStyle w:val="Akapitzlist"/>
              <w:numPr>
                <w:ilvl w:val="0"/>
                <w:numId w:val="72"/>
              </w:numPr>
              <w:spacing w:before="60" w:after="60" w:line="240" w:lineRule="auto"/>
              <w:ind w:left="214" w:hanging="142"/>
              <w:rPr>
                <w:rFonts w:eastAsia="Times New Roman" w:cs="Arial"/>
                <w:sz w:val="16"/>
                <w:szCs w:val="16"/>
                <w:lang w:eastAsia="pl-PL"/>
              </w:rPr>
            </w:pPr>
            <w:r>
              <w:rPr>
                <w:rFonts w:eastAsia="Times New Roman" w:cs="Arial"/>
                <w:sz w:val="16"/>
                <w:szCs w:val="16"/>
                <w:lang w:eastAsia="pl-PL"/>
              </w:rPr>
              <w:t>z</w:t>
            </w:r>
            <w:r w:rsidRPr="005F4D08">
              <w:rPr>
                <w:rFonts w:eastAsia="Times New Roman" w:cs="Arial"/>
                <w:sz w:val="16"/>
                <w:szCs w:val="16"/>
                <w:lang w:eastAsia="pl-PL"/>
              </w:rPr>
              <w:t>atrudnienie</w:t>
            </w:r>
            <w:r>
              <w:rPr>
                <w:rFonts w:eastAsia="Times New Roman" w:cs="Arial"/>
                <w:sz w:val="16"/>
                <w:szCs w:val="16"/>
                <w:lang w:eastAsia="pl-PL"/>
              </w:rPr>
              <w:t xml:space="preserve"> animatora,</w:t>
            </w:r>
          </w:p>
          <w:p w:rsidR="00DE7252" w:rsidRPr="00464E84" w:rsidRDefault="00DE7252" w:rsidP="00DE7252">
            <w:pPr>
              <w:pStyle w:val="Akapitzlist"/>
              <w:numPr>
                <w:ilvl w:val="0"/>
                <w:numId w:val="72"/>
              </w:numPr>
              <w:spacing w:before="60" w:after="60" w:line="240" w:lineRule="auto"/>
              <w:ind w:left="212" w:hanging="142"/>
              <w:rPr>
                <w:rFonts w:eastAsia="Times New Roman" w:cs="Arial"/>
                <w:sz w:val="16"/>
                <w:szCs w:val="16"/>
                <w:lang w:eastAsia="pl-PL"/>
              </w:rPr>
            </w:pPr>
            <w:r w:rsidRPr="00464E84">
              <w:rPr>
                <w:rFonts w:eastAsia="Times New Roman" w:cs="Arial"/>
                <w:sz w:val="16"/>
                <w:szCs w:val="16"/>
                <w:lang w:eastAsia="pl-PL"/>
              </w:rPr>
              <w:t xml:space="preserve">organizacja czasu wolnego dla </w:t>
            </w:r>
            <w:r w:rsidR="00E4069F">
              <w:rPr>
                <w:rFonts w:eastAsia="Times New Roman" w:cs="Arial"/>
                <w:sz w:val="16"/>
                <w:szCs w:val="16"/>
                <w:lang w:eastAsia="pl-PL"/>
              </w:rPr>
              <w:t>osób</w:t>
            </w:r>
            <w:r w:rsidRPr="00464E84">
              <w:rPr>
                <w:rFonts w:eastAsia="Times New Roman" w:cs="Arial"/>
                <w:sz w:val="16"/>
                <w:szCs w:val="16"/>
                <w:lang w:eastAsia="pl-PL"/>
              </w:rPr>
              <w:t xml:space="preserve"> z rodzin zagrożonych ubóstwem i wykluczeniem społecznym – zajęcia rozwijające zdolności i zainteresowania, nauka poprzez zabawę, zajęcia sportowo-rekreacyjne</w:t>
            </w:r>
            <w:r w:rsidR="00E4069F">
              <w:rPr>
                <w:rFonts w:eastAsia="Times New Roman" w:cs="Arial"/>
                <w:sz w:val="16"/>
                <w:szCs w:val="16"/>
                <w:lang w:eastAsia="pl-PL"/>
              </w:rPr>
              <w:t xml:space="preserve"> dla całych rodzin</w:t>
            </w:r>
            <w:r w:rsidRPr="00464E84">
              <w:rPr>
                <w:rFonts w:eastAsia="Times New Roman" w:cs="Arial"/>
                <w:sz w:val="16"/>
                <w:szCs w:val="16"/>
                <w:lang w:eastAsia="pl-PL"/>
              </w:rPr>
              <w:t>,</w:t>
            </w:r>
            <w:r w:rsidR="00E4069F">
              <w:rPr>
                <w:rFonts w:eastAsia="Times New Roman" w:cs="Arial"/>
                <w:sz w:val="16"/>
                <w:szCs w:val="16"/>
                <w:lang w:eastAsia="pl-PL"/>
              </w:rPr>
              <w:t xml:space="preserve"> w tym osób bezrobotnych, które mają na celu zwiększyć</w:t>
            </w:r>
            <w:r w:rsidR="001376B6">
              <w:rPr>
                <w:rFonts w:eastAsia="Times New Roman" w:cs="Arial"/>
                <w:sz w:val="16"/>
                <w:szCs w:val="16"/>
                <w:lang w:eastAsia="pl-PL"/>
              </w:rPr>
              <w:t xml:space="preserve"> ich</w:t>
            </w:r>
            <w:r w:rsidR="00E4069F">
              <w:rPr>
                <w:rFonts w:eastAsia="Times New Roman" w:cs="Arial"/>
                <w:sz w:val="16"/>
                <w:szCs w:val="16"/>
                <w:lang w:eastAsia="pl-PL"/>
              </w:rPr>
              <w:t xml:space="preserve"> </w:t>
            </w:r>
            <w:r w:rsidR="001376B6">
              <w:rPr>
                <w:rFonts w:eastAsia="Times New Roman" w:cs="Arial"/>
                <w:sz w:val="16"/>
                <w:szCs w:val="16"/>
                <w:lang w:eastAsia="pl-PL"/>
              </w:rPr>
              <w:t xml:space="preserve">aktywność społeczną.  </w:t>
            </w:r>
          </w:p>
          <w:p w:rsidR="00DE7252" w:rsidRPr="002A19CD" w:rsidRDefault="00DE7252" w:rsidP="00DE7252">
            <w:pPr>
              <w:spacing w:before="60" w:after="60" w:line="240" w:lineRule="auto"/>
              <w:ind w:left="70"/>
              <w:rPr>
                <w:rFonts w:eastAsia="Times New Roman" w:cs="Arial"/>
                <w:sz w:val="16"/>
                <w:szCs w:val="16"/>
                <w:lang w:eastAsia="pl-PL"/>
              </w:rPr>
            </w:pPr>
            <w:r w:rsidRPr="002A19CD">
              <w:rPr>
                <w:rFonts w:eastAsia="Times New Roman" w:cs="Arial"/>
                <w:sz w:val="16"/>
                <w:szCs w:val="16"/>
                <w:lang w:eastAsia="pl-PL"/>
              </w:rPr>
              <w:t>Niniejsze przedsięwzięcie zakłada również zakup wyposażenia do lokalu, w którym realizowany będzie projekty oraz pokrycie kosztów zatrudnienia pracowników na czas realizacji projektu.</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jc w:val="center"/>
              <w:rPr>
                <w:rFonts w:eastAsia="Times New Roman" w:cs="Arial"/>
                <w:sz w:val="16"/>
                <w:szCs w:val="16"/>
                <w:lang w:eastAsia="pl-PL"/>
              </w:rPr>
            </w:pPr>
            <w:r w:rsidRPr="00464E84">
              <w:rPr>
                <w:rFonts w:eastAsia="Times New Roman" w:cs="Arial"/>
                <w:sz w:val="16"/>
                <w:szCs w:val="16"/>
                <w:lang w:eastAsia="pl-PL"/>
              </w:rPr>
              <w:t xml:space="preserve">Świetlica wiejska </w:t>
            </w:r>
            <w:r w:rsidRPr="00464E84">
              <w:rPr>
                <w:rFonts w:eastAsia="Times New Roman" w:cs="Arial"/>
                <w:sz w:val="16"/>
                <w:szCs w:val="16"/>
                <w:lang w:eastAsia="pl-PL"/>
              </w:rPr>
              <w:br/>
              <w:t>w Kozjatach</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7252" w:rsidRPr="00464E84" w:rsidRDefault="00DE7252" w:rsidP="00DE7252">
            <w:pPr>
              <w:spacing w:before="60" w:after="60" w:line="240" w:lineRule="auto"/>
              <w:jc w:val="center"/>
              <w:rPr>
                <w:rFonts w:eastAsia="Times New Roman" w:cs="Arial"/>
                <w:sz w:val="16"/>
                <w:szCs w:val="16"/>
                <w:lang w:eastAsia="pl-PL"/>
              </w:rPr>
            </w:pPr>
            <w:r>
              <w:rPr>
                <w:rFonts w:eastAsia="Times New Roman" w:cs="Arial"/>
                <w:sz w:val="16"/>
                <w:szCs w:val="16"/>
                <w:lang w:eastAsia="pl-PL"/>
              </w:rPr>
              <w:t>5</w:t>
            </w:r>
            <w:r w:rsidR="007D2194">
              <w:rPr>
                <w:rFonts w:eastAsia="Times New Roman" w:cs="Arial"/>
                <w:sz w:val="16"/>
                <w:szCs w:val="16"/>
                <w:lang w:eastAsia="pl-PL"/>
              </w:rPr>
              <w:t>2 631,58</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szCs w:val="16"/>
                <w:lang w:eastAsia="pl-PL"/>
              </w:rPr>
            </w:pPr>
            <w:r w:rsidRPr="00851E4E">
              <w:rPr>
                <w:rFonts w:eastAsia="Times New Roman" w:cs="Arial"/>
                <w:sz w:val="16"/>
                <w:szCs w:val="16"/>
                <w:lang w:eastAsia="pl-PL"/>
              </w:rPr>
              <w:t>Ożywienie społeczne mieszkańców, spadek liczby osób zagrożonych ubóstwem lub wykluczeniem społecznym.</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DE7252" w:rsidRPr="00851E4E" w:rsidRDefault="00DE7252" w:rsidP="00DE7252">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u których zwiększyła się aktywność społeczna – 6 osób</w:t>
            </w:r>
          </w:p>
          <w:p w:rsidR="00DE7252" w:rsidRPr="00851E4E" w:rsidRDefault="00DE7252" w:rsidP="00DE7252">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 otoczenia osób zagrożonych ubóstwem lub wykluczeniem społecznym, u których nastąpił wzrost wiedzy i umiejętności w zakresie wspierania osób zagrożonych ubóstwem lub wykluczeniem społecznym – 11 osób</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96"/>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w:t>
            </w:r>
            <w:r w:rsidRPr="00851E4E">
              <w:t xml:space="preserve"> </w:t>
            </w:r>
            <w:r w:rsidRPr="00851E4E">
              <w:rPr>
                <w:rFonts w:eastAsia="Times New Roman" w:cs="Arial"/>
                <w:sz w:val="16"/>
                <w:szCs w:val="16"/>
                <w:lang w:eastAsia="pl-PL"/>
              </w:rPr>
              <w:t>objętych wsparciem w programie – 15 osób</w:t>
            </w:r>
          </w:p>
          <w:p w:rsidR="00DE7252" w:rsidRPr="00851E4E" w:rsidRDefault="00DE7252" w:rsidP="00DE7252">
            <w:pPr>
              <w:pStyle w:val="Akapitzlist"/>
              <w:numPr>
                <w:ilvl w:val="0"/>
                <w:numId w:val="96"/>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 otoczenia osób zagrożonych ubóstwem lub wykluczeniem społecznym objętych wsparciem w programie – 30 osób</w:t>
            </w:r>
          </w:p>
        </w:tc>
        <w:tc>
          <w:tcPr>
            <w:tcW w:w="413" w:type="pct"/>
            <w:tcBorders>
              <w:top w:val="single" w:sz="4" w:space="0" w:color="auto"/>
              <w:left w:val="single" w:sz="4" w:space="0" w:color="auto"/>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Sprawozdanie z realizacji Programu Rewitalizacji dla Gminy Topólka</w:t>
            </w:r>
          </w:p>
          <w:p w:rsidR="00DE7252" w:rsidRPr="00851E4E" w:rsidRDefault="00DE4293" w:rsidP="00DE4293">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listy obecności, informacje z GOPS</w:t>
            </w:r>
          </w:p>
        </w:tc>
      </w:tr>
      <w:tr w:rsidR="00DE7252" w:rsidRPr="00464E84" w:rsidTr="00620C7B">
        <w:trPr>
          <w:cantSplit/>
          <w:trHeight w:val="1134"/>
        </w:trPr>
        <w:tc>
          <w:tcPr>
            <w:tcW w:w="198" w:type="pct"/>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lastRenderedPageBreak/>
              <w:t xml:space="preserve">Kamieniec </w:t>
            </w:r>
          </w:p>
        </w:tc>
        <w:tc>
          <w:tcPr>
            <w:tcW w:w="2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pStyle w:val="Akapitzlist"/>
              <w:numPr>
                <w:ilvl w:val="0"/>
                <w:numId w:val="120"/>
              </w:numPr>
              <w:spacing w:before="60" w:after="60" w:line="240" w:lineRule="auto"/>
              <w:ind w:right="113"/>
              <w:jc w:val="center"/>
              <w:rPr>
                <w:rFonts w:eastAsia="Times New Roman" w:cs="Arial"/>
                <w:sz w:val="16"/>
                <w:szCs w:val="16"/>
                <w:lang w:eastAsia="pl-PL"/>
              </w:rPr>
            </w:pPr>
            <w:r w:rsidRPr="00464E84">
              <w:rPr>
                <w:rFonts w:eastAsia="Times New Roman" w:cs="Arial"/>
                <w:sz w:val="16"/>
                <w:szCs w:val="16"/>
                <w:lang w:eastAsia="pl-PL"/>
              </w:rPr>
              <w:t>Integracja grup wykluczonych społecznie</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972CA1" w:rsidRDefault="00DE7252" w:rsidP="00DE7252">
            <w:pPr>
              <w:pStyle w:val="Akapitzlist"/>
              <w:numPr>
                <w:ilvl w:val="0"/>
                <w:numId w:val="129"/>
              </w:numPr>
              <w:spacing w:before="60" w:after="60" w:line="240" w:lineRule="auto"/>
              <w:ind w:right="113"/>
              <w:jc w:val="center"/>
              <w:rPr>
                <w:rFonts w:eastAsia="Times New Roman" w:cs="Arial"/>
                <w:sz w:val="16"/>
                <w:szCs w:val="16"/>
                <w:lang w:eastAsia="pl-PL"/>
              </w:rPr>
            </w:pPr>
            <w:r w:rsidRPr="00972CA1">
              <w:rPr>
                <w:rFonts w:eastAsia="Times New Roman" w:cs="Arial"/>
                <w:sz w:val="16"/>
                <w:szCs w:val="16"/>
                <w:lang w:eastAsia="pl-PL"/>
              </w:rPr>
              <w:t>Aktywizacja osób zagrożonych ubóstwem lub wykluczeniem społecznym</w:t>
            </w:r>
          </w:p>
        </w:tc>
        <w:tc>
          <w:tcPr>
            <w:tcW w:w="2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społeczny</w:t>
            </w:r>
          </w:p>
        </w:tc>
        <w:tc>
          <w:tcPr>
            <w:tcW w:w="25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464E84">
              <w:rPr>
                <w:rFonts w:eastAsia="Times New Roman" w:cs="Arial"/>
                <w:sz w:val="16"/>
                <w:szCs w:val="16"/>
                <w:lang w:eastAsia="pl-PL"/>
              </w:rPr>
              <w:t>GOPS Topólka, Gmina Topólka</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rPr>
                <w:rFonts w:eastAsia="Times New Roman" w:cs="Arial"/>
                <w:sz w:val="16"/>
                <w:szCs w:val="16"/>
                <w:lang w:eastAsia="pl-PL"/>
              </w:rPr>
            </w:pPr>
            <w:r w:rsidRPr="00464E84">
              <w:rPr>
                <w:rFonts w:eastAsia="Times New Roman" w:cs="Arial"/>
                <w:sz w:val="16"/>
                <w:szCs w:val="16"/>
                <w:lang w:eastAsia="pl-PL"/>
              </w:rPr>
              <w:t>Działania w zakresie organizowania lokalnej społeczności i animacji społecznej z wykorzystaniem animatora aktywności lokalnej:</w:t>
            </w:r>
          </w:p>
          <w:p w:rsidR="00DE7252" w:rsidRPr="005F4D08" w:rsidRDefault="00DE7252" w:rsidP="00DE7252">
            <w:pPr>
              <w:pStyle w:val="Akapitzlist"/>
              <w:numPr>
                <w:ilvl w:val="0"/>
                <w:numId w:val="72"/>
              </w:numPr>
              <w:spacing w:before="60" w:after="60" w:line="240" w:lineRule="auto"/>
              <w:ind w:left="214" w:hanging="142"/>
              <w:rPr>
                <w:rFonts w:eastAsia="Times New Roman" w:cs="Arial"/>
                <w:sz w:val="16"/>
                <w:szCs w:val="16"/>
                <w:lang w:eastAsia="pl-PL"/>
              </w:rPr>
            </w:pPr>
            <w:r>
              <w:rPr>
                <w:rFonts w:eastAsia="Times New Roman" w:cs="Arial"/>
                <w:sz w:val="16"/>
                <w:szCs w:val="16"/>
                <w:lang w:eastAsia="pl-PL"/>
              </w:rPr>
              <w:t>z</w:t>
            </w:r>
            <w:r w:rsidRPr="005F4D08">
              <w:rPr>
                <w:rFonts w:eastAsia="Times New Roman" w:cs="Arial"/>
                <w:sz w:val="16"/>
                <w:szCs w:val="16"/>
                <w:lang w:eastAsia="pl-PL"/>
              </w:rPr>
              <w:t>atrudnienie</w:t>
            </w:r>
            <w:r>
              <w:rPr>
                <w:rFonts w:eastAsia="Times New Roman" w:cs="Arial"/>
                <w:sz w:val="16"/>
                <w:szCs w:val="16"/>
                <w:lang w:eastAsia="pl-PL"/>
              </w:rPr>
              <w:t xml:space="preserve"> animatora,</w:t>
            </w:r>
          </w:p>
          <w:p w:rsidR="00DE7252" w:rsidRPr="00464E84" w:rsidRDefault="00DE7252" w:rsidP="00DE7252">
            <w:pPr>
              <w:pStyle w:val="Akapitzlist"/>
              <w:numPr>
                <w:ilvl w:val="0"/>
                <w:numId w:val="72"/>
              </w:numPr>
              <w:spacing w:before="60" w:after="60" w:line="240" w:lineRule="auto"/>
              <w:ind w:left="212" w:hanging="142"/>
              <w:rPr>
                <w:rFonts w:eastAsia="Times New Roman" w:cs="Arial"/>
                <w:sz w:val="16"/>
                <w:szCs w:val="16"/>
                <w:lang w:eastAsia="pl-PL"/>
              </w:rPr>
            </w:pPr>
            <w:r w:rsidRPr="00464E84">
              <w:rPr>
                <w:rFonts w:eastAsia="Times New Roman" w:cs="Arial"/>
                <w:sz w:val="16"/>
                <w:szCs w:val="16"/>
                <w:lang w:eastAsia="pl-PL"/>
              </w:rPr>
              <w:t xml:space="preserve">organizacja czasu wolnego dla </w:t>
            </w:r>
            <w:r w:rsidR="001376B6">
              <w:rPr>
                <w:rFonts w:eastAsia="Times New Roman" w:cs="Arial"/>
                <w:sz w:val="16"/>
                <w:szCs w:val="16"/>
                <w:lang w:eastAsia="pl-PL"/>
              </w:rPr>
              <w:t xml:space="preserve">osób starszych, w tym dla beneficjentów pomocy społecznej, </w:t>
            </w:r>
            <w:r w:rsidRPr="00464E84">
              <w:rPr>
                <w:rFonts w:eastAsia="Times New Roman" w:cs="Arial"/>
                <w:sz w:val="16"/>
                <w:szCs w:val="16"/>
                <w:lang w:eastAsia="pl-PL"/>
              </w:rPr>
              <w:t>zagrożonych ubóstwem i wykluczeniem społecznym – zajęcia rozwijające zainteresowania,</w:t>
            </w:r>
            <w:r w:rsidR="001376B6">
              <w:rPr>
                <w:rFonts w:eastAsia="Times New Roman" w:cs="Arial"/>
                <w:sz w:val="16"/>
                <w:szCs w:val="16"/>
                <w:lang w:eastAsia="pl-PL"/>
              </w:rPr>
              <w:t xml:space="preserve"> zajęcia ruchowe,</w:t>
            </w:r>
            <w:r w:rsidRPr="00464E84">
              <w:rPr>
                <w:rFonts w:eastAsia="Times New Roman" w:cs="Arial"/>
                <w:sz w:val="16"/>
                <w:szCs w:val="16"/>
                <w:lang w:eastAsia="pl-PL"/>
              </w:rPr>
              <w:t xml:space="preserve"> </w:t>
            </w:r>
          </w:p>
          <w:p w:rsidR="00DE7252" w:rsidRDefault="00DE7252" w:rsidP="00DE7252">
            <w:pPr>
              <w:pStyle w:val="Akapitzlist"/>
              <w:numPr>
                <w:ilvl w:val="0"/>
                <w:numId w:val="72"/>
              </w:numPr>
              <w:spacing w:before="60" w:after="60" w:line="240" w:lineRule="auto"/>
              <w:ind w:left="212" w:hanging="142"/>
              <w:rPr>
                <w:rFonts w:eastAsia="Times New Roman" w:cs="Arial"/>
                <w:sz w:val="16"/>
                <w:szCs w:val="16"/>
                <w:lang w:eastAsia="pl-PL"/>
              </w:rPr>
            </w:pPr>
            <w:r w:rsidRPr="00464E84">
              <w:rPr>
                <w:rFonts w:eastAsia="Times New Roman" w:cs="Arial"/>
                <w:sz w:val="16"/>
                <w:szCs w:val="16"/>
                <w:lang w:eastAsia="pl-PL"/>
              </w:rPr>
              <w:t>aktywna integracja międzypokoleniowa, animacja i aktywizacja poprzez organizację zajęć integracyjno-rekreacyjno-kulturalnych dla różnych grup wiekowych np. zajęcia taneczno-ruchowe.</w:t>
            </w:r>
          </w:p>
          <w:p w:rsidR="00DE7252" w:rsidRPr="002A19CD" w:rsidRDefault="00DE7252" w:rsidP="00DE7252">
            <w:pPr>
              <w:spacing w:before="60" w:after="60" w:line="240" w:lineRule="auto"/>
              <w:ind w:left="70"/>
              <w:rPr>
                <w:rFonts w:eastAsia="Times New Roman" w:cs="Arial"/>
                <w:sz w:val="16"/>
                <w:szCs w:val="16"/>
                <w:lang w:eastAsia="pl-PL"/>
              </w:rPr>
            </w:pPr>
            <w:r w:rsidRPr="002A19CD">
              <w:rPr>
                <w:rFonts w:eastAsia="Times New Roman" w:cs="Arial"/>
                <w:sz w:val="16"/>
                <w:szCs w:val="16"/>
                <w:lang w:eastAsia="pl-PL"/>
              </w:rPr>
              <w:t>Niniejsze przedsięwzięcie zakłada również zakup wyposażenia do lokalu, w którym realizowany będzie projekty oraz pokrycie kosztów zatrudnienia pracowników na czas realizacji projektu.</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8D51EB" w:rsidRPr="00851E4E" w:rsidRDefault="00DE7252" w:rsidP="00DE725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 xml:space="preserve">Świetlica wiejska </w:t>
            </w:r>
            <w:r w:rsidRPr="00851E4E">
              <w:rPr>
                <w:rFonts w:eastAsia="Times New Roman" w:cs="Arial"/>
                <w:sz w:val="16"/>
                <w:szCs w:val="16"/>
                <w:lang w:eastAsia="pl-PL"/>
              </w:rPr>
              <w:br/>
              <w:t>w Kamieńcu</w:t>
            </w:r>
          </w:p>
          <w:p w:rsidR="00DE7252" w:rsidRPr="00851E4E" w:rsidRDefault="008D51EB" w:rsidP="00DE725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mieszcząca się w budynku OSP</w:t>
            </w:r>
            <w:r w:rsidR="00DE7252" w:rsidRPr="00851E4E">
              <w:rPr>
                <w:rFonts w:eastAsia="Times New Roman" w:cs="Arial"/>
                <w:sz w:val="16"/>
                <w:szCs w:val="16"/>
                <w:lang w:eastAsia="pl-PL"/>
              </w:rPr>
              <w:t xml:space="preserve">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7252" w:rsidRPr="00851E4E" w:rsidRDefault="00DE7252" w:rsidP="00DE725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5</w:t>
            </w:r>
            <w:r w:rsidR="007D2194" w:rsidRPr="00851E4E">
              <w:rPr>
                <w:rFonts w:eastAsia="Times New Roman" w:cs="Arial"/>
                <w:sz w:val="16"/>
                <w:szCs w:val="16"/>
                <w:lang w:eastAsia="pl-PL"/>
              </w:rPr>
              <w:t>2 631,58</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szCs w:val="16"/>
                <w:lang w:eastAsia="pl-PL"/>
              </w:rPr>
            </w:pPr>
            <w:r w:rsidRPr="00851E4E">
              <w:rPr>
                <w:rFonts w:eastAsia="Times New Roman" w:cs="Arial"/>
                <w:sz w:val="16"/>
                <w:szCs w:val="16"/>
                <w:lang w:eastAsia="pl-PL"/>
              </w:rPr>
              <w:t>Ożywienie społeczne mieszkańców, spadek liczby osób zagrożonych ubóstwem lub wykluczeniem społecznym.</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DE7252" w:rsidRPr="00851E4E" w:rsidRDefault="00DE7252" w:rsidP="00DE7252">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u których zwiększyła się aktywność społeczna – 4 osoby</w:t>
            </w:r>
          </w:p>
          <w:p w:rsidR="00DE7252" w:rsidRPr="00851E4E" w:rsidRDefault="00DE7252" w:rsidP="00DE7252">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 otoczenia osób zagrożonych ubóstwem lub wykluczeniem społecznym, u których nastąpił wzrost wiedzy i umiejętności w zakresie wspierania osób zagrożonych ubóstwem lub wykluczeniem społecznym – 11 osób</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96"/>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w:t>
            </w:r>
            <w:r w:rsidRPr="00851E4E">
              <w:t xml:space="preserve"> </w:t>
            </w:r>
            <w:r w:rsidRPr="00851E4E">
              <w:rPr>
                <w:rFonts w:eastAsia="Times New Roman" w:cs="Arial"/>
                <w:sz w:val="16"/>
                <w:szCs w:val="16"/>
                <w:lang w:eastAsia="pl-PL"/>
              </w:rPr>
              <w:t>objętych wsparciem w programie – 8 osób</w:t>
            </w:r>
          </w:p>
          <w:p w:rsidR="00DE7252" w:rsidRPr="00851E4E" w:rsidRDefault="00DE7252" w:rsidP="00DE7252">
            <w:pPr>
              <w:pStyle w:val="Akapitzlist"/>
              <w:numPr>
                <w:ilvl w:val="0"/>
                <w:numId w:val="9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 otoczenia osób zagrożonych ubóstwem lub wykluczeniem społecznym objętych wsparciem w programie – 30 osób</w:t>
            </w:r>
          </w:p>
          <w:p w:rsidR="00DE7252" w:rsidRPr="00851E4E" w:rsidRDefault="00DE7252" w:rsidP="00DE7252">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p w:rsidR="00DE7252" w:rsidRPr="00851E4E" w:rsidRDefault="00DE7252" w:rsidP="00DE7252">
            <w:pPr>
              <w:spacing w:before="60" w:after="60" w:line="240" w:lineRule="auto"/>
              <w:rPr>
                <w:rFonts w:eastAsia="Times New Roman" w:cs="Arial"/>
                <w:sz w:val="16"/>
                <w:szCs w:val="16"/>
                <w:lang w:eastAsia="pl-PL"/>
              </w:rPr>
            </w:pPr>
          </w:p>
        </w:tc>
        <w:tc>
          <w:tcPr>
            <w:tcW w:w="413" w:type="pct"/>
            <w:tcBorders>
              <w:top w:val="single" w:sz="4" w:space="0" w:color="auto"/>
              <w:left w:val="single" w:sz="4" w:space="0" w:color="auto"/>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Sprawozdanie z realizacji Programu Rewitalizacji dla Gminy Topólka</w:t>
            </w:r>
          </w:p>
          <w:p w:rsidR="00DE7252" w:rsidRPr="00851E4E" w:rsidRDefault="00DE4293" w:rsidP="00DE4293">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listy obecności, informacje z GOPS</w:t>
            </w:r>
          </w:p>
        </w:tc>
      </w:tr>
      <w:tr w:rsidR="00DE7252" w:rsidRPr="00464E84" w:rsidTr="00927D70">
        <w:trPr>
          <w:cantSplit/>
          <w:trHeight w:val="7439"/>
        </w:trPr>
        <w:tc>
          <w:tcPr>
            <w:tcW w:w="198" w:type="pct"/>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744B7B">
              <w:rPr>
                <w:rFonts w:eastAsia="Times New Roman" w:cs="Arial"/>
                <w:sz w:val="16"/>
                <w:szCs w:val="16"/>
              </w:rPr>
              <w:lastRenderedPageBreak/>
              <w:t>Znaniewo</w:t>
            </w:r>
          </w:p>
        </w:tc>
        <w:tc>
          <w:tcPr>
            <w:tcW w:w="2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6D228E" w:rsidRDefault="001376B6" w:rsidP="006D228E">
            <w:pPr>
              <w:spacing w:before="60" w:after="60" w:line="240" w:lineRule="auto"/>
              <w:ind w:left="113" w:right="113"/>
              <w:jc w:val="center"/>
              <w:rPr>
                <w:rFonts w:eastAsia="Times New Roman" w:cs="Arial"/>
                <w:sz w:val="16"/>
                <w:szCs w:val="16"/>
                <w:lang w:eastAsia="pl-PL"/>
              </w:rPr>
            </w:pPr>
            <w:r>
              <w:rPr>
                <w:rFonts w:eastAsia="Times New Roman" w:cs="Arial"/>
                <w:sz w:val="16"/>
                <w:szCs w:val="16"/>
              </w:rPr>
              <w:t xml:space="preserve">1. </w:t>
            </w:r>
            <w:r w:rsidR="00DE7252" w:rsidRPr="006D228E">
              <w:rPr>
                <w:rFonts w:eastAsia="Times New Roman" w:cs="Arial"/>
                <w:sz w:val="16"/>
                <w:szCs w:val="16"/>
              </w:rPr>
              <w:t>Integracja grup wykluczonych społecznie</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972CA1" w:rsidRDefault="00DE7252" w:rsidP="00DE7252">
            <w:pPr>
              <w:pStyle w:val="Akapitzlist"/>
              <w:numPr>
                <w:ilvl w:val="0"/>
                <w:numId w:val="129"/>
              </w:numPr>
              <w:spacing w:before="60" w:after="60" w:line="240" w:lineRule="auto"/>
              <w:ind w:right="113"/>
              <w:jc w:val="center"/>
              <w:rPr>
                <w:rFonts w:eastAsia="Times New Roman" w:cs="Arial"/>
                <w:sz w:val="16"/>
                <w:szCs w:val="16"/>
                <w:lang w:eastAsia="pl-PL"/>
              </w:rPr>
            </w:pPr>
            <w:r w:rsidRPr="00744B7B">
              <w:rPr>
                <w:rFonts w:eastAsia="Times New Roman" w:cs="Arial"/>
                <w:sz w:val="16"/>
                <w:szCs w:val="16"/>
              </w:rPr>
              <w:t>Aktywizacja osób zagrożonych ubóstwem lub wykluczeniem społecznym</w:t>
            </w:r>
          </w:p>
        </w:tc>
        <w:tc>
          <w:tcPr>
            <w:tcW w:w="2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744B7B">
              <w:rPr>
                <w:rFonts w:eastAsia="Times New Roman" w:cs="Arial"/>
                <w:sz w:val="16"/>
                <w:szCs w:val="16"/>
              </w:rPr>
              <w:t>społeczny</w:t>
            </w:r>
          </w:p>
        </w:tc>
        <w:tc>
          <w:tcPr>
            <w:tcW w:w="25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szCs w:val="16"/>
                <w:lang w:eastAsia="pl-PL"/>
              </w:rPr>
            </w:pPr>
            <w:r w:rsidRPr="00744B7B">
              <w:rPr>
                <w:rFonts w:eastAsia="Times New Roman" w:cs="Arial"/>
                <w:sz w:val="16"/>
                <w:szCs w:val="16"/>
              </w:rPr>
              <w:t>GOPS Topólka, Gmina Topólka</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744B7B" w:rsidRDefault="00DE7252" w:rsidP="00DE7252">
            <w:pPr>
              <w:spacing w:before="60" w:after="60" w:line="240" w:lineRule="auto"/>
              <w:rPr>
                <w:rFonts w:eastAsia="Times New Roman" w:cs="Arial"/>
                <w:sz w:val="16"/>
                <w:szCs w:val="16"/>
              </w:rPr>
            </w:pPr>
            <w:r w:rsidRPr="00744B7B">
              <w:rPr>
                <w:rFonts w:eastAsia="Times New Roman" w:cs="Arial"/>
                <w:sz w:val="16"/>
                <w:szCs w:val="16"/>
              </w:rPr>
              <w:t>Działania w zakresie organizowania lokalnej społeczności i animacji społecznej z wykorzystaniem animatora aktywności lokalnej:</w:t>
            </w:r>
          </w:p>
          <w:p w:rsidR="00DE7252" w:rsidRPr="00744B7B" w:rsidRDefault="00DE7252" w:rsidP="00DE7252">
            <w:pPr>
              <w:numPr>
                <w:ilvl w:val="0"/>
                <w:numId w:val="72"/>
              </w:numPr>
              <w:spacing w:before="60" w:after="60" w:line="240" w:lineRule="auto"/>
              <w:ind w:left="214" w:hanging="142"/>
              <w:contextualSpacing/>
              <w:rPr>
                <w:rFonts w:eastAsia="Times New Roman" w:cs="Arial"/>
                <w:sz w:val="16"/>
                <w:szCs w:val="16"/>
              </w:rPr>
            </w:pPr>
            <w:r w:rsidRPr="00744B7B">
              <w:rPr>
                <w:rFonts w:eastAsia="Times New Roman" w:cs="Arial"/>
                <w:sz w:val="16"/>
                <w:szCs w:val="16"/>
              </w:rPr>
              <w:t>zatrudnienie animatora,</w:t>
            </w:r>
          </w:p>
          <w:p w:rsidR="00DE7252" w:rsidRPr="00744B7B" w:rsidRDefault="00DE7252" w:rsidP="00DE7252">
            <w:pPr>
              <w:numPr>
                <w:ilvl w:val="0"/>
                <w:numId w:val="72"/>
              </w:numPr>
              <w:spacing w:before="60" w:after="60" w:line="240" w:lineRule="auto"/>
              <w:ind w:left="212" w:hanging="142"/>
              <w:contextualSpacing/>
              <w:rPr>
                <w:rFonts w:eastAsia="Times New Roman" w:cs="Arial"/>
                <w:sz w:val="16"/>
                <w:szCs w:val="16"/>
              </w:rPr>
            </w:pPr>
            <w:r w:rsidRPr="00744B7B">
              <w:rPr>
                <w:rFonts w:eastAsia="Times New Roman" w:cs="Arial"/>
                <w:sz w:val="16"/>
                <w:szCs w:val="16"/>
              </w:rPr>
              <w:t xml:space="preserve">organizacja czasu wolnego </w:t>
            </w:r>
            <w:r w:rsidR="001376B6">
              <w:rPr>
                <w:rFonts w:eastAsia="Times New Roman" w:cs="Arial"/>
                <w:sz w:val="16"/>
                <w:szCs w:val="16"/>
              </w:rPr>
              <w:t xml:space="preserve">dla osób starszych </w:t>
            </w:r>
            <w:r w:rsidRPr="00744B7B">
              <w:rPr>
                <w:rFonts w:eastAsia="Times New Roman" w:cs="Arial"/>
                <w:sz w:val="16"/>
                <w:szCs w:val="16"/>
              </w:rPr>
              <w:t xml:space="preserve">zagrożonych ubóstwem i wykluczeniem społecznym – zajęcia rozwijające </w:t>
            </w:r>
            <w:r w:rsidR="001376B6">
              <w:rPr>
                <w:rFonts w:eastAsia="Times New Roman" w:cs="Arial"/>
                <w:sz w:val="16"/>
                <w:szCs w:val="16"/>
              </w:rPr>
              <w:t xml:space="preserve">pasje i </w:t>
            </w:r>
            <w:r w:rsidRPr="00744B7B">
              <w:rPr>
                <w:rFonts w:eastAsia="Times New Roman" w:cs="Arial"/>
                <w:sz w:val="16"/>
                <w:szCs w:val="16"/>
              </w:rPr>
              <w:t xml:space="preserve"> zainteresowania, zajęcia </w:t>
            </w:r>
            <w:r w:rsidR="001376B6">
              <w:rPr>
                <w:rFonts w:eastAsia="Times New Roman" w:cs="Arial"/>
                <w:sz w:val="16"/>
                <w:szCs w:val="16"/>
              </w:rPr>
              <w:t>ruchowe,</w:t>
            </w:r>
          </w:p>
          <w:p w:rsidR="00DE7252" w:rsidRPr="00744B7B" w:rsidRDefault="00DE7252" w:rsidP="00DE7252">
            <w:pPr>
              <w:numPr>
                <w:ilvl w:val="0"/>
                <w:numId w:val="72"/>
              </w:numPr>
              <w:spacing w:before="60" w:after="60" w:line="240" w:lineRule="auto"/>
              <w:ind w:left="212" w:hanging="142"/>
              <w:contextualSpacing/>
              <w:rPr>
                <w:rFonts w:eastAsia="Times New Roman" w:cs="Arial"/>
                <w:sz w:val="16"/>
                <w:szCs w:val="16"/>
              </w:rPr>
            </w:pPr>
            <w:r w:rsidRPr="00744B7B">
              <w:rPr>
                <w:rFonts w:eastAsia="Times New Roman" w:cs="Arial"/>
                <w:sz w:val="16"/>
                <w:szCs w:val="16"/>
              </w:rPr>
              <w:t>aktywna integracja międzypokoleniowa, animacja i aktywizacja poprzez organizację zajęć integracyjno-rekreacyjno-kulturalnych dla różnych grup wiekowych np. zajęcia taneczno-ruchowe.</w:t>
            </w:r>
          </w:p>
          <w:p w:rsidR="00DE7252" w:rsidRPr="00464E84" w:rsidRDefault="00DE7252" w:rsidP="00DE7252">
            <w:pPr>
              <w:spacing w:before="60" w:after="60" w:line="240" w:lineRule="auto"/>
              <w:rPr>
                <w:rFonts w:eastAsia="Times New Roman" w:cs="Arial"/>
                <w:sz w:val="16"/>
                <w:szCs w:val="16"/>
                <w:lang w:eastAsia="pl-PL"/>
              </w:rPr>
            </w:pPr>
            <w:r w:rsidRPr="00744B7B">
              <w:rPr>
                <w:rFonts w:eastAsia="Times New Roman" w:cs="Arial"/>
                <w:sz w:val="16"/>
                <w:szCs w:val="16"/>
              </w:rPr>
              <w:t>Niniejsze przedsięwzięcie zakłada również zakup wyposażenia do lokalu, w którym realizowany będzie projekty oraz pokrycie kosztów zatrudnienia pracowników na czas realizacji projektu.</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jc w:val="center"/>
              <w:rPr>
                <w:rFonts w:eastAsia="Times New Roman" w:cs="Arial"/>
                <w:sz w:val="16"/>
                <w:szCs w:val="16"/>
                <w:lang w:eastAsia="pl-PL"/>
              </w:rPr>
            </w:pPr>
            <w:r w:rsidRPr="00744B7B">
              <w:rPr>
                <w:rFonts w:eastAsia="Times New Roman" w:cs="Arial"/>
                <w:sz w:val="16"/>
                <w:szCs w:val="16"/>
              </w:rPr>
              <w:t xml:space="preserve">Świetlica wiejska </w:t>
            </w:r>
            <w:r w:rsidRPr="00744B7B">
              <w:rPr>
                <w:rFonts w:eastAsia="Times New Roman" w:cs="Arial"/>
                <w:sz w:val="16"/>
                <w:szCs w:val="16"/>
              </w:rPr>
              <w:br/>
              <w:t>w Znaniewie</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7252" w:rsidRPr="003B1398" w:rsidRDefault="00DE7252" w:rsidP="00DE7252">
            <w:pPr>
              <w:spacing w:before="60" w:after="60" w:line="240" w:lineRule="auto"/>
              <w:jc w:val="center"/>
              <w:rPr>
                <w:rFonts w:eastAsia="Times New Roman" w:cs="Arial"/>
                <w:sz w:val="16"/>
                <w:szCs w:val="16"/>
                <w:highlight w:val="yellow"/>
                <w:lang w:eastAsia="pl-PL"/>
              </w:rPr>
            </w:pPr>
            <w:r>
              <w:rPr>
                <w:rFonts w:eastAsia="Times New Roman" w:cs="Arial"/>
                <w:sz w:val="16"/>
                <w:szCs w:val="16"/>
                <w:lang w:eastAsia="pl-PL"/>
              </w:rPr>
              <w:t>5</w:t>
            </w:r>
            <w:r w:rsidR="007D2194">
              <w:rPr>
                <w:rFonts w:eastAsia="Times New Roman" w:cs="Arial"/>
                <w:sz w:val="16"/>
                <w:szCs w:val="16"/>
                <w:lang w:eastAsia="pl-PL"/>
              </w:rPr>
              <w:t>2 631,58</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szCs w:val="16"/>
              </w:rPr>
            </w:pPr>
            <w:r w:rsidRPr="00851E4E">
              <w:rPr>
                <w:rFonts w:eastAsia="Times New Roman" w:cs="Arial"/>
                <w:sz w:val="16"/>
                <w:szCs w:val="16"/>
              </w:rPr>
              <w:t>Ożywienie społeczne mieszkańców, spadek liczby osób zagrożonych ubóstwem lub wykluczeniem społecznym.</w:t>
            </w:r>
          </w:p>
          <w:p w:rsidR="00DE7252" w:rsidRPr="00851E4E" w:rsidRDefault="00DE7252" w:rsidP="00DE7252">
            <w:pPr>
              <w:spacing w:before="60" w:after="60" w:line="240" w:lineRule="auto"/>
              <w:jc w:val="center"/>
              <w:rPr>
                <w:rFonts w:eastAsia="Times New Roman" w:cs="Arial"/>
                <w:sz w:val="16"/>
                <w:u w:val="single"/>
              </w:rPr>
            </w:pPr>
            <w:r w:rsidRPr="00851E4E">
              <w:rPr>
                <w:rFonts w:eastAsia="Times New Roman" w:cs="Arial"/>
                <w:sz w:val="16"/>
                <w:u w:val="single"/>
              </w:rPr>
              <w:t>Wskaźnik rezultatu:</w:t>
            </w:r>
          </w:p>
          <w:p w:rsidR="00DE7252" w:rsidRPr="00851E4E" w:rsidRDefault="00DE7252" w:rsidP="00DE7252">
            <w:pPr>
              <w:numPr>
                <w:ilvl w:val="0"/>
                <w:numId w:val="93"/>
              </w:numPr>
              <w:spacing w:before="60" w:after="60" w:line="240" w:lineRule="auto"/>
              <w:ind w:left="76" w:hanging="76"/>
              <w:contextualSpacing/>
              <w:rPr>
                <w:rFonts w:eastAsia="Times New Roman" w:cs="Arial"/>
                <w:sz w:val="16"/>
                <w:szCs w:val="16"/>
              </w:rPr>
            </w:pPr>
            <w:r w:rsidRPr="00851E4E">
              <w:rPr>
                <w:rFonts w:eastAsia="Times New Roman" w:cs="Arial"/>
                <w:sz w:val="16"/>
                <w:szCs w:val="16"/>
              </w:rPr>
              <w:t>Liczba osób zagrożonych ubóstwem lub wykluczeniem społecznym, u których zwiększyła się aktywność społeczna – 5 osób</w:t>
            </w:r>
          </w:p>
          <w:p w:rsidR="00DE7252" w:rsidRPr="00851E4E" w:rsidRDefault="00DE7252" w:rsidP="00DE7252">
            <w:pPr>
              <w:numPr>
                <w:ilvl w:val="0"/>
                <w:numId w:val="93"/>
              </w:numPr>
              <w:spacing w:before="60" w:after="60" w:line="240" w:lineRule="auto"/>
              <w:ind w:left="76" w:hanging="76"/>
              <w:contextualSpacing/>
              <w:rPr>
                <w:rFonts w:eastAsia="Times New Roman" w:cs="Arial"/>
                <w:sz w:val="16"/>
                <w:szCs w:val="16"/>
              </w:rPr>
            </w:pPr>
            <w:r w:rsidRPr="00851E4E">
              <w:rPr>
                <w:rFonts w:eastAsia="Times New Roman" w:cs="Arial"/>
                <w:sz w:val="16"/>
                <w:szCs w:val="16"/>
              </w:rPr>
              <w:t>Liczba osób z otoczenia osób zagrożonych ubóstwem lub wykluczeniem społecznym, u których nastąpił wzrost wiedzy i umiejętności w zakresie wspierania osób zagrożonych ubóstwem lub wykluczeniem społecznym – 11 osób</w:t>
            </w:r>
          </w:p>
          <w:p w:rsidR="00DE7252" w:rsidRPr="00851E4E" w:rsidRDefault="00DE7252" w:rsidP="00DE7252">
            <w:pPr>
              <w:spacing w:before="60" w:after="60" w:line="240" w:lineRule="auto"/>
              <w:jc w:val="center"/>
              <w:rPr>
                <w:rFonts w:eastAsia="Times New Roman" w:cs="Arial"/>
                <w:sz w:val="16"/>
                <w:u w:val="single"/>
              </w:rPr>
            </w:pPr>
            <w:r w:rsidRPr="00851E4E">
              <w:rPr>
                <w:rFonts w:eastAsia="Times New Roman" w:cs="Arial"/>
                <w:sz w:val="16"/>
                <w:u w:val="single"/>
              </w:rPr>
              <w:t>Wskaźniki produktu:</w:t>
            </w:r>
          </w:p>
          <w:p w:rsidR="00DE7252" w:rsidRPr="00851E4E" w:rsidRDefault="00DE7252" w:rsidP="00DE7252">
            <w:pPr>
              <w:numPr>
                <w:ilvl w:val="0"/>
                <w:numId w:val="96"/>
              </w:numPr>
              <w:spacing w:before="60" w:after="60" w:line="240" w:lineRule="auto"/>
              <w:ind w:left="76" w:hanging="76"/>
              <w:contextualSpacing/>
              <w:rPr>
                <w:rFonts w:eastAsia="Times New Roman" w:cs="Arial"/>
                <w:sz w:val="16"/>
                <w:szCs w:val="16"/>
              </w:rPr>
            </w:pPr>
            <w:r w:rsidRPr="00851E4E">
              <w:rPr>
                <w:rFonts w:eastAsia="Times New Roman" w:cs="Arial"/>
                <w:sz w:val="16"/>
                <w:szCs w:val="16"/>
              </w:rPr>
              <w:t>Liczba osób zagrożonych ubóstwem lub wykluczeniem społecznym</w:t>
            </w:r>
            <w:r w:rsidRPr="00851E4E">
              <w:rPr>
                <w:rFonts w:eastAsia="Calibri" w:cs="Times New Roman"/>
              </w:rPr>
              <w:t xml:space="preserve"> </w:t>
            </w:r>
            <w:r w:rsidRPr="00851E4E">
              <w:rPr>
                <w:rFonts w:eastAsia="Times New Roman" w:cs="Arial"/>
                <w:sz w:val="16"/>
                <w:szCs w:val="16"/>
              </w:rPr>
              <w:t>objętych wsparciem w programie – 10</w:t>
            </w:r>
          </w:p>
          <w:p w:rsidR="00DE7252" w:rsidRPr="00851E4E" w:rsidRDefault="00DE7252" w:rsidP="00DE7252">
            <w:pPr>
              <w:spacing w:before="60" w:after="60" w:line="240" w:lineRule="auto"/>
              <w:rPr>
                <w:rFonts w:eastAsia="Times New Roman" w:cs="Arial"/>
                <w:sz w:val="16"/>
                <w:szCs w:val="16"/>
                <w:lang w:eastAsia="pl-PL"/>
              </w:rPr>
            </w:pPr>
            <w:r w:rsidRPr="00851E4E">
              <w:rPr>
                <w:rFonts w:eastAsia="Times New Roman" w:cs="Arial"/>
                <w:sz w:val="16"/>
                <w:szCs w:val="16"/>
              </w:rPr>
              <w:t>Liczba osób z otoczenia osób zagrożonych ubóstwem lub wykluczeniem społecznym objętych wsparciem w programie – 30 osób</w:t>
            </w:r>
          </w:p>
        </w:tc>
        <w:tc>
          <w:tcPr>
            <w:tcW w:w="413" w:type="pct"/>
            <w:tcBorders>
              <w:top w:val="single" w:sz="4" w:space="0" w:color="auto"/>
              <w:left w:val="single" w:sz="4" w:space="0" w:color="auto"/>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szCs w:val="16"/>
              </w:rPr>
            </w:pPr>
            <w:r w:rsidRPr="00851E4E">
              <w:rPr>
                <w:rFonts w:eastAsia="Times New Roman" w:cs="Arial"/>
                <w:sz w:val="16"/>
                <w:szCs w:val="16"/>
              </w:rPr>
              <w:t>Sprawozdanie z realizacji Programu Rewitalizacji dla Gminy Topólka</w:t>
            </w:r>
          </w:p>
          <w:p w:rsidR="00DE7252" w:rsidRPr="00851E4E" w:rsidRDefault="00DE4293" w:rsidP="00DE4293">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listy obecności, informacje z GOPS</w:t>
            </w:r>
          </w:p>
        </w:tc>
      </w:tr>
      <w:tr w:rsidR="00DE7252" w:rsidRPr="00464E84" w:rsidTr="00620C7B">
        <w:trPr>
          <w:cantSplit/>
          <w:trHeight w:val="96"/>
        </w:trPr>
        <w:tc>
          <w:tcPr>
            <w:tcW w:w="5000" w:type="pct"/>
            <w:gridSpan w:val="10"/>
            <w:tcBorders>
              <w:top w:val="single" w:sz="4" w:space="0" w:color="auto"/>
              <w:left w:val="double" w:sz="4" w:space="0" w:color="auto"/>
              <w:bottom w:val="single" w:sz="4" w:space="0" w:color="auto"/>
              <w:right w:val="double" w:sz="4" w:space="0" w:color="auto"/>
            </w:tcBorders>
            <w:shd w:val="clear" w:color="auto" w:fill="F2F2F2" w:themeFill="background1" w:themeFillShade="F2"/>
            <w:noWrap/>
            <w:vAlign w:val="center"/>
            <w:hideMark/>
          </w:tcPr>
          <w:p w:rsidR="00DE7252" w:rsidRPr="00464E84" w:rsidRDefault="00DE7252" w:rsidP="00DE7252">
            <w:pPr>
              <w:spacing w:before="60" w:after="60" w:line="240" w:lineRule="auto"/>
              <w:jc w:val="center"/>
              <w:rPr>
                <w:rFonts w:eastAsia="Times New Roman" w:cs="Arial"/>
                <w:b/>
                <w:bCs/>
                <w:sz w:val="16"/>
                <w:szCs w:val="16"/>
                <w:highlight w:val="yellow"/>
                <w:lang w:eastAsia="pl-PL"/>
              </w:rPr>
            </w:pPr>
            <w:r w:rsidRPr="00464E84">
              <w:rPr>
                <w:rFonts w:eastAsia="Times New Roman" w:cs="Arial"/>
                <w:b/>
                <w:bCs/>
                <w:sz w:val="18"/>
                <w:szCs w:val="16"/>
                <w:lang w:eastAsia="pl-PL"/>
              </w:rPr>
              <w:lastRenderedPageBreak/>
              <w:t>kierunek działań: Dostosowanie infrastruktury technicznej i społecznej do potrzeb mieszkańców</w:t>
            </w:r>
          </w:p>
        </w:tc>
      </w:tr>
      <w:tr w:rsidR="00DE7252" w:rsidRPr="00464E84" w:rsidTr="00620C7B">
        <w:trPr>
          <w:cantSplit/>
          <w:trHeight w:val="1134"/>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Czamanin</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2. Stworzenie miejsca integracji mieszkańców</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F45D5" w:rsidP="00DE7252">
            <w:pPr>
              <w:spacing w:before="60" w:after="60" w:line="240" w:lineRule="auto"/>
              <w:ind w:left="113" w:right="113"/>
              <w:jc w:val="center"/>
              <w:rPr>
                <w:rFonts w:eastAsia="Times New Roman" w:cs="Arial"/>
                <w:sz w:val="16"/>
                <w:highlight w:val="yellow"/>
                <w:lang w:eastAsia="pl-PL"/>
              </w:rPr>
            </w:pPr>
            <w:r>
              <w:rPr>
                <w:rFonts w:eastAsia="Calibri" w:cs="Arial"/>
                <w:sz w:val="16"/>
                <w:lang w:eastAsia="pl-PL"/>
              </w:rPr>
              <w:t>6</w:t>
            </w:r>
            <w:r w:rsidR="00DE7252">
              <w:rPr>
                <w:rFonts w:eastAsia="Calibri" w:cs="Arial"/>
                <w:sz w:val="16"/>
                <w:lang w:eastAsia="pl-PL"/>
              </w:rPr>
              <w:t xml:space="preserve">. </w:t>
            </w:r>
            <w:r w:rsidR="00DE7252" w:rsidRPr="00464E84">
              <w:rPr>
                <w:rFonts w:eastAsia="Calibri" w:cs="Arial"/>
                <w:sz w:val="16"/>
                <w:lang w:eastAsia="pl-PL"/>
              </w:rPr>
              <w:t>Remont i wyposażenie budynku komunalnego na potrzeby utworzenia świetlicy wiejskiej w Czamanini</w:t>
            </w:r>
            <w:r w:rsidR="00DE7252" w:rsidRPr="00464E84">
              <w:rPr>
                <w:rFonts w:eastAsia="Calibri" w:cs="Arial"/>
                <w:sz w:val="16"/>
                <w:szCs w:val="16"/>
                <w:lang w:eastAsia="pl-PL"/>
              </w:rPr>
              <w:t>e</w:t>
            </w:r>
            <w:r w:rsidR="00DE7252" w:rsidRPr="00464E84">
              <w:rPr>
                <w:sz w:val="16"/>
                <w:szCs w:val="16"/>
              </w:rPr>
              <w:t xml:space="preserve"> </w:t>
            </w:r>
            <w:r w:rsidR="00DE7252" w:rsidRPr="00464E84">
              <w:rPr>
                <w:rFonts w:eastAsia="Calibri" w:cs="Arial"/>
                <w:sz w:val="16"/>
                <w:szCs w:val="16"/>
                <w:lang w:eastAsia="pl-PL"/>
              </w:rPr>
              <w:t xml:space="preserve">wraz z </w:t>
            </w:r>
            <w:r w:rsidR="00DE7252" w:rsidRPr="00464E84">
              <w:rPr>
                <w:rFonts w:eastAsia="Calibri" w:cs="Arial"/>
                <w:sz w:val="16"/>
                <w:lang w:eastAsia="pl-PL"/>
              </w:rPr>
              <w:t>infrastrukturą towarzyszącą</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Przestrzenno-funkcjonalny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rPr>
                <w:rFonts w:eastAsia="Times New Roman" w:cs="Arial"/>
                <w:sz w:val="16"/>
                <w:lang w:eastAsia="pl-PL"/>
              </w:rPr>
            </w:pPr>
            <w:r w:rsidRPr="00464E84">
              <w:rPr>
                <w:rFonts w:eastAsia="Times New Roman" w:cs="Arial"/>
                <w:sz w:val="16"/>
                <w:lang w:eastAsia="pl-PL"/>
              </w:rPr>
              <w:t>Zadanie będzie polegało na remoncie i wyposażeniu budynku po byłej szkole, należącego do Gminy Topólka na potrzeby utworzenia świetlicy wiejskiej w Czamaninie. Należy podkreślić, że zadanie to będzie obejmowało zakup innego wyposażenia, niż te, które zaplanowano w ramach zadania „1.</w:t>
            </w:r>
            <w:r w:rsidRPr="00464E84">
              <w:rPr>
                <w:rFonts w:eastAsia="Times New Roman" w:cs="Arial"/>
                <w:sz w:val="16"/>
                <w:lang w:eastAsia="pl-PL"/>
              </w:rPr>
              <w:tab/>
              <w:t>Aktywizacja osób zagrożonych ubóstwem lub wykluczeniem społecznym”, a zatem nie wystąpi ryzyko podwójnego finansowania.</w:t>
            </w:r>
          </w:p>
          <w:p w:rsidR="00DE7252" w:rsidRPr="00464E84" w:rsidRDefault="00DE7252" w:rsidP="00DE7252">
            <w:pPr>
              <w:spacing w:before="60" w:after="60" w:line="240" w:lineRule="auto"/>
              <w:rPr>
                <w:rFonts w:eastAsia="Times New Roman" w:cs="Arial"/>
                <w:sz w:val="16"/>
                <w:lang w:eastAsia="pl-PL"/>
              </w:rPr>
            </w:pPr>
            <w:r w:rsidRPr="00464E84">
              <w:rPr>
                <w:rFonts w:eastAsia="Times New Roman" w:cs="Arial"/>
                <w:sz w:val="16"/>
                <w:lang w:eastAsia="pl-PL"/>
              </w:rPr>
              <w:t>W ramach zadania przewidziano również zagospodarowanie terenu wokół świetlicy wraz z infrastrukturą towarzyszącą taką jak np. wiata w celu organizacji spotkań, zajęć, kursów na świeżym powietrzu itp.</w:t>
            </w:r>
          </w:p>
          <w:p w:rsidR="00DE7252" w:rsidRPr="00464E84" w:rsidRDefault="00DE7252" w:rsidP="00DE7252">
            <w:pPr>
              <w:spacing w:before="60" w:after="60" w:line="240" w:lineRule="auto"/>
              <w:rPr>
                <w:rFonts w:eastAsia="Times New Roman" w:cs="Arial"/>
                <w:sz w:val="16"/>
                <w:lang w:eastAsia="pl-PL"/>
              </w:rPr>
            </w:pPr>
            <w:r w:rsidRPr="00464E84">
              <w:rPr>
                <w:rFonts w:eastAsia="Times New Roman" w:cs="Arial"/>
                <w:sz w:val="16"/>
                <w:lang w:eastAsia="pl-PL"/>
              </w:rPr>
              <w:t>Realizacja projektu jest konieczna ze względu na planowane działania społeczne. W przedmiotowym budynku będzie realizowany m.in. projekt pn. „1. Aktywizacja osób zagrożonych ubóstwem lub wykluczeniem społecznym”, którego celem jest ograniczenie negatywnych zjawisk społecznych, występujących na niniejszym terenie</w:t>
            </w:r>
            <w:r w:rsidR="00DF45D5">
              <w:rPr>
                <w:rFonts w:eastAsia="Times New Roman" w:cs="Arial"/>
                <w:sz w:val="16"/>
                <w:lang w:eastAsia="pl-PL"/>
              </w:rPr>
              <w:t xml:space="preserve"> oraz  projekt 2 „</w:t>
            </w:r>
            <w:r w:rsidR="00DF45D5">
              <w:rPr>
                <w:rFonts w:eastAsia="Times New Roman" w:cs="Arial"/>
                <w:sz w:val="16"/>
                <w:szCs w:val="16"/>
                <w:lang w:eastAsia="pl-PL"/>
              </w:rPr>
              <w:t xml:space="preserve">Aktywizacja i integracja młodzieży poprzez utworzenie klubu młodzieżowego”, którego realizacja przyczyni się do poprawy sytuacji dotyczącej niskiego poziomu edukacji oraz zwiększy poziom aktywności i integracji wśród młodzieży zagrożonej ubóstwem lub wykluczeniem społecznym. </w:t>
            </w:r>
          </w:p>
          <w:p w:rsidR="00DE7252" w:rsidRPr="00464E84" w:rsidRDefault="00DE7252" w:rsidP="00DE7252">
            <w:pPr>
              <w:spacing w:before="60" w:after="60" w:line="240" w:lineRule="auto"/>
              <w:rPr>
                <w:rFonts w:eastAsia="Times New Roman" w:cs="Arial"/>
                <w:sz w:val="16"/>
                <w:lang w:eastAsia="pl-PL"/>
              </w:rPr>
            </w:pPr>
            <w:r w:rsidRPr="00464E84">
              <w:rPr>
                <w:rFonts w:eastAsia="Times New Roman" w:cs="Arial"/>
                <w:sz w:val="16"/>
                <w:lang w:eastAsia="pl-PL"/>
              </w:rPr>
              <w:t>Realizacja zadania wpłynie także na ograniczenie przestrzeni zdegradowanej na terenie sołectwa Czamanin.</w:t>
            </w:r>
          </w:p>
        </w:tc>
        <w:tc>
          <w:tcPr>
            <w:tcW w:w="501"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Czamanin, budynek po dawnej szkole</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DE7252" w:rsidRPr="00851E4E" w:rsidRDefault="00A71711" w:rsidP="00A71711">
            <w:pPr>
              <w:spacing w:before="60" w:after="60" w:line="240" w:lineRule="auto"/>
              <w:rPr>
                <w:rFonts w:eastAsia="Times New Roman" w:cs="Arial"/>
                <w:sz w:val="16"/>
                <w:lang w:eastAsia="pl-PL"/>
              </w:rPr>
            </w:pPr>
            <w:r w:rsidRPr="00851E4E">
              <w:rPr>
                <w:rFonts w:eastAsia="Times New Roman" w:cs="Arial"/>
                <w:sz w:val="16"/>
                <w:lang w:eastAsia="pl-PL"/>
              </w:rPr>
              <w:t xml:space="preserve">500 </w:t>
            </w:r>
            <w:r w:rsidR="00DE7252" w:rsidRPr="00851E4E">
              <w:rPr>
                <w:rFonts w:eastAsia="Times New Roman" w:cs="Arial"/>
                <w:sz w:val="16"/>
                <w:lang w:eastAsia="pl-PL"/>
              </w:rPr>
              <w:t>000,00</w:t>
            </w:r>
          </w:p>
        </w:tc>
        <w:tc>
          <w:tcPr>
            <w:tcW w:w="904"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Ożywienie obszaru rewitalizacji. Włączenie i integracja mieszkańców zamieszkujących obszary rewitalizowane. Ograniczenie obecności występowania przestrzeni zdegradowanej na terenie sołectwa. Stworzenie miejsca do prowadzenia działań społecznych</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DE7252" w:rsidRPr="00851E4E" w:rsidRDefault="00DE7252" w:rsidP="00DE7252">
            <w:pPr>
              <w:pStyle w:val="Akapitzlist"/>
              <w:numPr>
                <w:ilvl w:val="0"/>
                <w:numId w:val="101"/>
              </w:numPr>
              <w:spacing w:before="60" w:after="60" w:line="240" w:lineRule="auto"/>
              <w:ind w:left="76" w:hanging="142"/>
              <w:rPr>
                <w:rFonts w:eastAsia="Times New Roman" w:cs="Arial"/>
                <w:sz w:val="16"/>
                <w:lang w:eastAsia="pl-PL"/>
              </w:rPr>
            </w:pPr>
            <w:r w:rsidRPr="00851E4E">
              <w:rPr>
                <w:rFonts w:eastAsia="Times New Roman" w:cs="Arial"/>
                <w:sz w:val="16"/>
                <w:lang w:eastAsia="pl-PL"/>
              </w:rPr>
              <w:t>Liczba osób korzystających ze zrewitalizowanych obszarów – 312 osób</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101"/>
              </w:numPr>
              <w:spacing w:before="60" w:after="60" w:line="240" w:lineRule="auto"/>
              <w:ind w:left="76" w:hanging="142"/>
              <w:rPr>
                <w:rFonts w:eastAsia="Times New Roman" w:cs="Arial"/>
                <w:sz w:val="16"/>
                <w:lang w:eastAsia="pl-PL"/>
              </w:rPr>
            </w:pPr>
            <w:r w:rsidRPr="00851E4E">
              <w:rPr>
                <w:rFonts w:eastAsia="Times New Roman" w:cs="Arial"/>
                <w:sz w:val="16"/>
                <w:lang w:eastAsia="pl-PL"/>
              </w:rPr>
              <w:t>Liczba wspartych obiektów infrastruktury zlokalizowanych na</w:t>
            </w:r>
            <w:r w:rsidR="00A25F89" w:rsidRPr="00851E4E">
              <w:rPr>
                <w:rFonts w:eastAsia="Times New Roman" w:cs="Arial"/>
                <w:sz w:val="16"/>
                <w:lang w:eastAsia="pl-PL"/>
              </w:rPr>
              <w:t xml:space="preserve"> rewitalizowanych obszarach  - 2</w:t>
            </w:r>
            <w:r w:rsidRPr="00851E4E">
              <w:rPr>
                <w:rFonts w:eastAsia="Times New Roman" w:cs="Arial"/>
                <w:sz w:val="16"/>
                <w:lang w:eastAsia="pl-PL"/>
              </w:rPr>
              <w:t xml:space="preserve"> szt.</w:t>
            </w:r>
          </w:p>
          <w:p w:rsidR="00DE7252" w:rsidRPr="00851E4E" w:rsidRDefault="00DE7252" w:rsidP="00DE7252">
            <w:pPr>
              <w:pStyle w:val="Akapitzlist"/>
              <w:numPr>
                <w:ilvl w:val="0"/>
                <w:numId w:val="101"/>
              </w:numPr>
              <w:spacing w:before="60" w:after="60" w:line="240" w:lineRule="auto"/>
              <w:ind w:left="76" w:hanging="142"/>
              <w:rPr>
                <w:rFonts w:eastAsia="Times New Roman" w:cs="Arial"/>
                <w:sz w:val="16"/>
                <w:lang w:eastAsia="pl-PL"/>
              </w:rPr>
            </w:pPr>
            <w:r w:rsidRPr="00851E4E">
              <w:rPr>
                <w:rFonts w:eastAsia="Times New Roman" w:cs="Arial"/>
                <w:sz w:val="16"/>
                <w:lang w:eastAsia="pl-PL"/>
              </w:rPr>
              <w:t>Powierzchnia obszarów  objętych rewitalizacją – 0,9901 ha</w:t>
            </w:r>
          </w:p>
        </w:tc>
        <w:tc>
          <w:tcPr>
            <w:tcW w:w="413" w:type="pct"/>
            <w:tcBorders>
              <w:top w:val="single" w:sz="4" w:space="0" w:color="auto"/>
              <w:left w:val="nil"/>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Programu Rewitalizacji dla Gminy Topólka</w:t>
            </w:r>
          </w:p>
          <w:p w:rsidR="00DE7252" w:rsidRPr="00851E4E" w:rsidRDefault="00DE4293"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protokół odbioru</w:t>
            </w:r>
          </w:p>
        </w:tc>
      </w:tr>
      <w:tr w:rsidR="00DE7252" w:rsidRPr="00464E84" w:rsidTr="00620C7B">
        <w:trPr>
          <w:cantSplit/>
          <w:trHeight w:val="1134"/>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lastRenderedPageBreak/>
              <w:t>Kozjaty</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2. Stworzenie miejsca integracji mieszkańców</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F45D5" w:rsidP="00DE7252">
            <w:pPr>
              <w:spacing w:before="60" w:after="60" w:line="240" w:lineRule="auto"/>
              <w:ind w:left="113" w:right="113"/>
              <w:jc w:val="center"/>
              <w:rPr>
                <w:rFonts w:eastAsia="Times New Roman" w:cs="Arial"/>
                <w:sz w:val="16"/>
                <w:highlight w:val="yellow"/>
                <w:lang w:eastAsia="pl-PL"/>
              </w:rPr>
            </w:pPr>
            <w:r>
              <w:rPr>
                <w:rFonts w:eastAsia="Calibri" w:cs="Arial"/>
                <w:sz w:val="16"/>
                <w:lang w:eastAsia="pl-PL"/>
              </w:rPr>
              <w:t>7</w:t>
            </w:r>
            <w:r w:rsidR="00DE7252">
              <w:rPr>
                <w:rFonts w:eastAsia="Calibri" w:cs="Arial"/>
                <w:sz w:val="16"/>
                <w:lang w:eastAsia="pl-PL"/>
              </w:rPr>
              <w:t xml:space="preserve">. </w:t>
            </w:r>
            <w:r w:rsidR="00DE7252" w:rsidRPr="00464E84">
              <w:rPr>
                <w:rFonts w:eastAsia="Calibri" w:cs="Arial"/>
                <w:sz w:val="16"/>
                <w:lang w:eastAsia="pl-PL"/>
              </w:rPr>
              <w:t xml:space="preserve">Remont i wyposażenie </w:t>
            </w:r>
            <w:r w:rsidR="002833B5">
              <w:rPr>
                <w:rFonts w:eastAsia="Calibri" w:cs="Arial"/>
                <w:sz w:val="16"/>
                <w:lang w:eastAsia="pl-PL"/>
              </w:rPr>
              <w:t>budynku komunalnego</w:t>
            </w:r>
            <w:r w:rsidR="00DE7252" w:rsidRPr="00464E84">
              <w:rPr>
                <w:rFonts w:eastAsia="Calibri" w:cs="Arial"/>
                <w:sz w:val="16"/>
                <w:lang w:eastAsia="pl-PL"/>
              </w:rPr>
              <w:t xml:space="preserve"> na potrzeby utworzenia świetlicy wiejskiej w Kozjatach</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Przestrzenno-funkcjonalny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DE7252" w:rsidRPr="00464E84" w:rsidRDefault="00DE7252" w:rsidP="00DE7252">
            <w:pPr>
              <w:spacing w:before="60" w:after="60" w:line="240" w:lineRule="auto"/>
              <w:rPr>
                <w:rFonts w:eastAsia="Times New Roman" w:cs="Arial"/>
                <w:sz w:val="16"/>
                <w:lang w:eastAsia="pl-PL"/>
              </w:rPr>
            </w:pPr>
            <w:r w:rsidRPr="00464E84">
              <w:rPr>
                <w:rFonts w:eastAsia="Times New Roman" w:cs="Arial"/>
                <w:sz w:val="16"/>
                <w:lang w:eastAsia="pl-PL"/>
              </w:rPr>
              <w:t xml:space="preserve">Zadanie będzie polegało na remoncie i wyposażeniu budynku </w:t>
            </w:r>
            <w:r w:rsidR="002833B5">
              <w:rPr>
                <w:rFonts w:eastAsia="Times New Roman" w:cs="Arial"/>
                <w:sz w:val="16"/>
                <w:lang w:eastAsia="pl-PL"/>
              </w:rPr>
              <w:t xml:space="preserve">komunalnego </w:t>
            </w:r>
            <w:r w:rsidRPr="00464E84">
              <w:rPr>
                <w:rFonts w:eastAsia="Times New Roman" w:cs="Arial"/>
                <w:sz w:val="16"/>
                <w:lang w:eastAsia="pl-PL"/>
              </w:rPr>
              <w:t>w Kozjatach na</w:t>
            </w:r>
            <w:r w:rsidR="00CA4F77">
              <w:rPr>
                <w:rFonts w:eastAsia="Times New Roman" w:cs="Arial"/>
                <w:sz w:val="16"/>
                <w:lang w:eastAsia="pl-PL"/>
              </w:rPr>
              <w:t xml:space="preserve"> potrzeby utworzenia</w:t>
            </w:r>
            <w:r w:rsidRPr="00464E84">
              <w:rPr>
                <w:rFonts w:eastAsia="Times New Roman" w:cs="Arial"/>
                <w:sz w:val="16"/>
                <w:lang w:eastAsia="pl-PL"/>
              </w:rPr>
              <w:t xml:space="preserve"> świetlic</w:t>
            </w:r>
            <w:r w:rsidR="00CA4F77">
              <w:rPr>
                <w:rFonts w:eastAsia="Times New Roman" w:cs="Arial"/>
                <w:sz w:val="16"/>
                <w:lang w:eastAsia="pl-PL"/>
              </w:rPr>
              <w:t>y</w:t>
            </w:r>
            <w:r w:rsidRPr="00464E84">
              <w:rPr>
                <w:rFonts w:eastAsia="Times New Roman" w:cs="Arial"/>
                <w:sz w:val="16"/>
                <w:lang w:eastAsia="pl-PL"/>
              </w:rPr>
              <w:t xml:space="preserve"> wiejsk</w:t>
            </w:r>
            <w:r w:rsidR="00CA4F77">
              <w:rPr>
                <w:rFonts w:eastAsia="Times New Roman" w:cs="Arial"/>
                <w:sz w:val="16"/>
                <w:lang w:eastAsia="pl-PL"/>
              </w:rPr>
              <w:t>iej</w:t>
            </w:r>
            <w:r w:rsidRPr="00464E84">
              <w:rPr>
                <w:rFonts w:eastAsia="Times New Roman" w:cs="Arial"/>
                <w:sz w:val="16"/>
                <w:lang w:eastAsia="pl-PL"/>
              </w:rPr>
              <w:t>. Należy podkreślić, że zadanie to będzie obejmowało zakup</w:t>
            </w:r>
            <w:r w:rsidRPr="00464E84">
              <w:t xml:space="preserve"> </w:t>
            </w:r>
            <w:r w:rsidRPr="00464E84">
              <w:rPr>
                <w:rFonts w:eastAsia="Times New Roman" w:cs="Arial"/>
                <w:sz w:val="16"/>
                <w:lang w:eastAsia="pl-PL"/>
              </w:rPr>
              <w:t>innego wyposażenia, niż te, które zaplanowano w ramach zadania „2. Aktywizacja osób zagrożonych ubóstwem lub wykluczeniem społecznym”, a zatem nie wystąpi ryzyko podwójnego finansowania.</w:t>
            </w:r>
          </w:p>
          <w:p w:rsidR="00DE7252" w:rsidRPr="00464E84" w:rsidRDefault="00DE7252" w:rsidP="00DE7252">
            <w:pPr>
              <w:spacing w:before="60" w:after="60" w:line="240" w:lineRule="auto"/>
              <w:rPr>
                <w:rFonts w:eastAsia="Times New Roman" w:cs="Arial"/>
                <w:sz w:val="16"/>
                <w:lang w:eastAsia="pl-PL"/>
              </w:rPr>
            </w:pPr>
            <w:r w:rsidRPr="00464E84">
              <w:rPr>
                <w:rFonts w:eastAsia="Times New Roman" w:cs="Arial"/>
                <w:sz w:val="16"/>
                <w:lang w:eastAsia="pl-PL"/>
              </w:rPr>
              <w:t>Realizacja projektu jest konieczna ze względu na planowane działania społeczne. W przedmiotowym budynku będzie realizowany m.in. projekt pn. „</w:t>
            </w:r>
            <w:r w:rsidR="00DF45D5">
              <w:rPr>
                <w:rFonts w:eastAsia="Times New Roman" w:cs="Arial"/>
                <w:sz w:val="16"/>
                <w:lang w:eastAsia="pl-PL"/>
              </w:rPr>
              <w:t>3</w:t>
            </w:r>
            <w:r w:rsidRPr="00464E84">
              <w:rPr>
                <w:rFonts w:eastAsia="Times New Roman" w:cs="Arial"/>
                <w:sz w:val="16"/>
                <w:lang w:eastAsia="pl-PL"/>
              </w:rPr>
              <w:t>. Aktywizacja osób zagrożonych ubóstwem lub wykluczeniem społecznym”, którego celem jest ograniczenie negatywnych zjawisk społecznych, występujących na niniejszym terenie.</w:t>
            </w:r>
          </w:p>
          <w:p w:rsidR="00DE7252" w:rsidRPr="00464E84" w:rsidRDefault="00DE7252" w:rsidP="00DE7252">
            <w:pPr>
              <w:spacing w:before="60" w:after="60" w:line="240" w:lineRule="auto"/>
              <w:rPr>
                <w:rFonts w:eastAsia="Times New Roman" w:cs="Arial"/>
                <w:sz w:val="16"/>
                <w:highlight w:val="yellow"/>
                <w:lang w:eastAsia="pl-PL"/>
              </w:rPr>
            </w:pPr>
            <w:r w:rsidRPr="00464E84">
              <w:rPr>
                <w:rFonts w:eastAsia="Times New Roman" w:cs="Arial"/>
                <w:sz w:val="16"/>
                <w:lang w:eastAsia="pl-PL"/>
              </w:rPr>
              <w:t>Realizacja zadania wpłynie także na ograniczenie przestrzeni zdegradowanej na terenie sołectwa Kozjaty.</w:t>
            </w:r>
          </w:p>
        </w:tc>
        <w:tc>
          <w:tcPr>
            <w:tcW w:w="501"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 xml:space="preserve">Kozjaty, budynek </w:t>
            </w:r>
            <w:r w:rsidR="0037739B">
              <w:rPr>
                <w:rFonts w:eastAsia="Times New Roman" w:cs="Arial"/>
                <w:sz w:val="16"/>
                <w:lang w:eastAsia="pl-PL"/>
              </w:rPr>
              <w:t>komunalny</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DE7252" w:rsidRPr="00851E4E" w:rsidRDefault="00C94A1E" w:rsidP="00F82355">
            <w:pPr>
              <w:spacing w:before="60" w:after="60" w:line="240" w:lineRule="auto"/>
              <w:jc w:val="center"/>
              <w:rPr>
                <w:rFonts w:eastAsia="Times New Roman" w:cs="Arial"/>
                <w:sz w:val="16"/>
                <w:lang w:eastAsia="pl-PL"/>
              </w:rPr>
            </w:pPr>
            <w:r>
              <w:rPr>
                <w:rFonts w:eastAsia="Times New Roman" w:cs="Arial"/>
                <w:sz w:val="16"/>
                <w:lang w:eastAsia="pl-PL"/>
              </w:rPr>
              <w:t>300 000,00</w:t>
            </w:r>
          </w:p>
        </w:tc>
        <w:tc>
          <w:tcPr>
            <w:tcW w:w="904"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Ożywienie obszaru rewitalizacji. Włączenie i integracja mieszkańców zamieszkujących obszary rewitalizowane. Ograniczenie obecności występowania przestrzeni zdegradowanej na terenie sołectwa. Stworzenie miejsca do prowadzenia działań społecznych</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DE7252" w:rsidRPr="00851E4E" w:rsidRDefault="00DE7252" w:rsidP="00DE7252">
            <w:pPr>
              <w:pStyle w:val="Akapitzlist"/>
              <w:numPr>
                <w:ilvl w:val="0"/>
                <w:numId w:val="104"/>
              </w:numPr>
              <w:spacing w:before="60" w:after="60" w:line="240" w:lineRule="auto"/>
              <w:ind w:left="76" w:hanging="142"/>
              <w:rPr>
                <w:rFonts w:eastAsia="Times New Roman" w:cs="Arial"/>
                <w:sz w:val="16"/>
                <w:lang w:eastAsia="pl-PL"/>
              </w:rPr>
            </w:pPr>
            <w:r w:rsidRPr="00851E4E">
              <w:rPr>
                <w:rFonts w:eastAsia="Times New Roman" w:cs="Arial"/>
                <w:sz w:val="16"/>
                <w:lang w:eastAsia="pl-PL"/>
              </w:rPr>
              <w:t>Liczba osób korzystających ze zrewitalizowanych obszarów – 145 osób</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104"/>
              </w:numPr>
              <w:spacing w:before="60" w:after="60" w:line="240" w:lineRule="auto"/>
              <w:ind w:left="76" w:hanging="76"/>
              <w:rPr>
                <w:rFonts w:eastAsia="Times New Roman" w:cs="Arial"/>
                <w:sz w:val="16"/>
                <w:lang w:eastAsia="pl-PL"/>
              </w:rPr>
            </w:pPr>
            <w:r w:rsidRPr="00851E4E">
              <w:rPr>
                <w:rFonts w:eastAsia="Times New Roman" w:cs="Arial"/>
                <w:sz w:val="16"/>
                <w:lang w:eastAsia="pl-PL"/>
              </w:rPr>
              <w:t>Liczba wspartych obiektów infrastruktury zlokalizowanych na rewitalizowanych obszarach  - 1 szt.</w:t>
            </w:r>
          </w:p>
          <w:p w:rsidR="00DE7252" w:rsidRPr="00851E4E" w:rsidRDefault="00DE7252" w:rsidP="00DE7252">
            <w:pPr>
              <w:pStyle w:val="Akapitzlist"/>
              <w:numPr>
                <w:ilvl w:val="0"/>
                <w:numId w:val="104"/>
              </w:numPr>
              <w:spacing w:before="60" w:after="60" w:line="240" w:lineRule="auto"/>
              <w:ind w:left="76" w:hanging="76"/>
              <w:rPr>
                <w:rFonts w:eastAsia="Times New Roman" w:cs="Arial"/>
                <w:sz w:val="16"/>
                <w:lang w:eastAsia="pl-PL"/>
              </w:rPr>
            </w:pPr>
            <w:r w:rsidRPr="00851E4E">
              <w:rPr>
                <w:rFonts w:eastAsia="Times New Roman" w:cs="Arial"/>
                <w:sz w:val="16"/>
                <w:lang w:eastAsia="pl-PL"/>
              </w:rPr>
              <w:t>Powierzchnia obszarów objętych rewitalizacją – 0,0700 ha</w:t>
            </w:r>
          </w:p>
        </w:tc>
        <w:tc>
          <w:tcPr>
            <w:tcW w:w="413" w:type="pct"/>
            <w:tcBorders>
              <w:top w:val="single" w:sz="4" w:space="0" w:color="auto"/>
              <w:left w:val="nil"/>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Programu Rewitalizacji dla Gminy Topólka</w:t>
            </w:r>
          </w:p>
          <w:p w:rsidR="00DE7252" w:rsidRPr="00851E4E" w:rsidRDefault="00DE4293"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protokół odbioru</w:t>
            </w:r>
          </w:p>
        </w:tc>
      </w:tr>
      <w:tr w:rsidR="00DE7252" w:rsidRPr="00464E84" w:rsidTr="00620C7B">
        <w:trPr>
          <w:cantSplit/>
          <w:trHeight w:val="2152"/>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lang w:eastAsia="pl-PL"/>
              </w:rPr>
            </w:pPr>
            <w:r w:rsidRPr="00464E84">
              <w:rPr>
                <w:rFonts w:eastAsia="Times New Roman" w:cs="Arial"/>
                <w:sz w:val="16"/>
                <w:lang w:eastAsia="pl-PL"/>
              </w:rPr>
              <w:lastRenderedPageBreak/>
              <w:t>Kamieniec</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lang w:eastAsia="pl-PL"/>
              </w:rPr>
            </w:pPr>
            <w:r w:rsidRPr="00464E84">
              <w:rPr>
                <w:rFonts w:eastAsia="Times New Roman" w:cs="Arial"/>
                <w:sz w:val="16"/>
                <w:lang w:eastAsia="pl-PL"/>
              </w:rPr>
              <w:t>2. Stworzenie miejsca integracji mieszkańców</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F45D5" w:rsidP="00DE7252">
            <w:pPr>
              <w:spacing w:before="60" w:after="60" w:line="240" w:lineRule="auto"/>
              <w:ind w:left="113" w:right="113"/>
              <w:jc w:val="center"/>
              <w:rPr>
                <w:rFonts w:eastAsia="Times New Roman" w:cs="Arial"/>
                <w:sz w:val="14"/>
                <w:lang w:eastAsia="pl-PL"/>
              </w:rPr>
            </w:pPr>
            <w:r>
              <w:rPr>
                <w:rFonts w:eastAsia="Calibri" w:cs="Arial"/>
                <w:sz w:val="14"/>
                <w:lang w:eastAsia="pl-PL"/>
              </w:rPr>
              <w:t>8</w:t>
            </w:r>
            <w:r w:rsidR="00DE7252">
              <w:rPr>
                <w:rFonts w:eastAsia="Calibri" w:cs="Arial"/>
                <w:sz w:val="14"/>
                <w:lang w:eastAsia="pl-PL"/>
              </w:rPr>
              <w:t xml:space="preserve">. </w:t>
            </w:r>
            <w:r w:rsidR="00DE7252" w:rsidRPr="00464E84">
              <w:rPr>
                <w:rFonts w:eastAsia="Calibri" w:cs="Arial"/>
                <w:sz w:val="14"/>
                <w:lang w:eastAsia="pl-PL"/>
              </w:rPr>
              <w:t>Remont i wyposażenie pomieszczenia komunalnego na potrzeby rozszerzenia infrastruktury świetlicy wiejskiej w Kamieńcu</w:t>
            </w:r>
            <w:r w:rsidR="00DE7252" w:rsidRPr="00464E84">
              <w:rPr>
                <w:sz w:val="14"/>
              </w:rPr>
              <w:t xml:space="preserve"> </w:t>
            </w:r>
            <w:r w:rsidR="00DE7252" w:rsidRPr="00464E84">
              <w:rPr>
                <w:rFonts w:eastAsia="Calibri" w:cs="Arial"/>
                <w:sz w:val="14"/>
                <w:lang w:eastAsia="pl-PL"/>
              </w:rPr>
              <w:t>wraz z infrastrukturą towarzyszącą</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Przestrzenno-funkcjonalny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Zadanie będzie polegało na remoncie i wyposażeniu pomieszczenia komunalnego (pomieszczenie w budynku OSP przynależne Gminie Topólka) na potrzeby rozszerzenia infrastruktury świetlicy wiejskiej w Kamieńcu. Należy podkreślić, że zadanie to będzie obejmowało zakup innego wyposażenia, niż te, które</w:t>
            </w:r>
            <w:r w:rsidR="008D51EB" w:rsidRPr="00851E4E">
              <w:rPr>
                <w:rFonts w:eastAsia="Times New Roman" w:cs="Arial"/>
                <w:sz w:val="16"/>
                <w:lang w:eastAsia="pl-PL"/>
              </w:rPr>
              <w:t xml:space="preserve"> zaplanowano w ramach zadania „4</w:t>
            </w:r>
            <w:r w:rsidRPr="00851E4E">
              <w:rPr>
                <w:rFonts w:eastAsia="Times New Roman" w:cs="Arial"/>
                <w:sz w:val="16"/>
                <w:lang w:eastAsia="pl-PL"/>
              </w:rPr>
              <w:t>. Aktywizacja osób zagrożonych ubóstwem lub wykluczeniem społecznym”, a zatem nie wystąpi ryzyko podwójnego finansowania.</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W ramach zadania przewidziano również zagospodarowanie terenu wokół świetlicy wraz z infrastrukturą towarzyszącą taką jak np. wiata w celu organizacji spotkań, zajęć, kursów na świeżym powietrzu itp.</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Realizacja projektu jest konieczna ze względu na planowane działania społeczne. W przedmiotowym budynku będzie realizowany m.in. projekt pn. „</w:t>
            </w:r>
            <w:r w:rsidR="00DF45D5" w:rsidRPr="00851E4E">
              <w:rPr>
                <w:rFonts w:eastAsia="Times New Roman" w:cs="Arial"/>
                <w:sz w:val="16"/>
                <w:lang w:eastAsia="pl-PL"/>
              </w:rPr>
              <w:t>4</w:t>
            </w:r>
            <w:r w:rsidRPr="00851E4E">
              <w:rPr>
                <w:rFonts w:eastAsia="Times New Roman" w:cs="Arial"/>
                <w:sz w:val="16"/>
                <w:lang w:eastAsia="pl-PL"/>
              </w:rPr>
              <w:t>. Aktywizacja osób zagrożonych ubóstwem lub wykluczeniem społecznym”, którego celem jest ograniczenie negatywnych zjawisk społecznych, występujących na niniejszym terenie.</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Realizacja zadania wpłynie także na ograniczenie przestrzeni zdegradowanej na terenie sołectwa Kamieniec.</w:t>
            </w:r>
          </w:p>
        </w:tc>
        <w:tc>
          <w:tcPr>
            <w:tcW w:w="501"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Kamieniec, budynek OSP</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DE7252" w:rsidRPr="00851E4E" w:rsidRDefault="00C94A1E" w:rsidP="00BA7951">
            <w:pPr>
              <w:spacing w:before="60" w:after="60" w:line="240" w:lineRule="auto"/>
              <w:jc w:val="center"/>
              <w:rPr>
                <w:rFonts w:eastAsia="Times New Roman" w:cs="Arial"/>
                <w:sz w:val="16"/>
                <w:lang w:eastAsia="pl-PL"/>
              </w:rPr>
            </w:pPr>
            <w:r>
              <w:rPr>
                <w:rFonts w:eastAsia="Times New Roman" w:cs="Arial"/>
                <w:sz w:val="16"/>
                <w:lang w:eastAsia="pl-PL"/>
              </w:rPr>
              <w:t>300 000,00</w:t>
            </w:r>
          </w:p>
        </w:tc>
        <w:tc>
          <w:tcPr>
            <w:tcW w:w="904"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Ożywienie obszaru rewitalizacji. Włączenie i integracja mieszkańców zamieszkujących obszary rewitalizowane. Ograniczenie obecności występowania przestrzeni zdegradowanej na terenie sołectwa. Stworzenie miejsca do prowadzenia działań społecznych.</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DE7252" w:rsidRPr="00851E4E" w:rsidRDefault="00DE7252" w:rsidP="00DE7252">
            <w:pPr>
              <w:pStyle w:val="Akapitzlist"/>
              <w:numPr>
                <w:ilvl w:val="0"/>
                <w:numId w:val="106"/>
              </w:numPr>
              <w:spacing w:before="60" w:after="60" w:line="240" w:lineRule="auto"/>
              <w:ind w:left="76" w:hanging="76"/>
              <w:rPr>
                <w:rFonts w:eastAsia="Times New Roman" w:cs="Arial"/>
                <w:sz w:val="16"/>
                <w:lang w:eastAsia="pl-PL"/>
              </w:rPr>
            </w:pPr>
            <w:r w:rsidRPr="00851E4E">
              <w:rPr>
                <w:rFonts w:eastAsia="Times New Roman" w:cs="Arial"/>
                <w:sz w:val="16"/>
                <w:lang w:eastAsia="pl-PL"/>
              </w:rPr>
              <w:t>Liczba osób korzystających ze zrewitalizowanych obszarów – 123 osoby</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106"/>
              </w:numPr>
              <w:spacing w:before="60" w:after="60" w:line="240" w:lineRule="auto"/>
              <w:ind w:left="76" w:hanging="142"/>
              <w:rPr>
                <w:rFonts w:eastAsia="Times New Roman" w:cs="Arial"/>
                <w:sz w:val="16"/>
                <w:lang w:eastAsia="pl-PL"/>
              </w:rPr>
            </w:pPr>
            <w:r w:rsidRPr="00851E4E">
              <w:rPr>
                <w:rFonts w:eastAsia="Times New Roman" w:cs="Arial"/>
                <w:sz w:val="16"/>
                <w:lang w:eastAsia="pl-PL"/>
              </w:rPr>
              <w:t xml:space="preserve">Liczba wspartych obiektów infrastruktury zlokalizowanych na rewitalizowanych obszarach  - </w:t>
            </w:r>
            <w:r w:rsidR="00A25F89" w:rsidRPr="00851E4E">
              <w:rPr>
                <w:rFonts w:eastAsia="Times New Roman" w:cs="Arial"/>
                <w:sz w:val="16"/>
                <w:lang w:eastAsia="pl-PL"/>
              </w:rPr>
              <w:t>2</w:t>
            </w:r>
            <w:r w:rsidRPr="00851E4E">
              <w:rPr>
                <w:rFonts w:eastAsia="Times New Roman" w:cs="Arial"/>
                <w:sz w:val="16"/>
                <w:lang w:eastAsia="pl-PL"/>
              </w:rPr>
              <w:t xml:space="preserve"> szt.</w:t>
            </w:r>
          </w:p>
          <w:p w:rsidR="00DE7252" w:rsidRPr="00851E4E" w:rsidRDefault="00DE7252" w:rsidP="00DE7252">
            <w:pPr>
              <w:pStyle w:val="Akapitzlist"/>
              <w:numPr>
                <w:ilvl w:val="0"/>
                <w:numId w:val="106"/>
              </w:numPr>
              <w:spacing w:before="60" w:after="60" w:line="240" w:lineRule="auto"/>
              <w:ind w:left="76" w:hanging="142"/>
              <w:rPr>
                <w:rFonts w:eastAsia="Times New Roman" w:cs="Arial"/>
                <w:sz w:val="16"/>
                <w:lang w:eastAsia="pl-PL"/>
              </w:rPr>
            </w:pPr>
            <w:r w:rsidRPr="00851E4E">
              <w:rPr>
                <w:rFonts w:eastAsia="Times New Roman" w:cs="Arial"/>
                <w:sz w:val="16"/>
                <w:lang w:eastAsia="pl-PL"/>
              </w:rPr>
              <w:t>Powierzchnia obszarów objętych rewitalizacją – 0,2716 ha</w:t>
            </w:r>
          </w:p>
        </w:tc>
        <w:tc>
          <w:tcPr>
            <w:tcW w:w="413" w:type="pct"/>
            <w:tcBorders>
              <w:top w:val="single" w:sz="4" w:space="0" w:color="auto"/>
              <w:left w:val="nil"/>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Programu Rewitalizacji dla Gminy Topólka</w:t>
            </w:r>
          </w:p>
          <w:p w:rsidR="00DE7252" w:rsidRPr="00851E4E" w:rsidRDefault="00DE4293"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protokół odbioru</w:t>
            </w:r>
          </w:p>
        </w:tc>
      </w:tr>
      <w:tr w:rsidR="00DE7252" w:rsidRPr="00464E84" w:rsidTr="00927D70">
        <w:trPr>
          <w:cantSplit/>
          <w:trHeight w:val="7439"/>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lastRenderedPageBreak/>
              <w:t>Znaniewo</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2. Stworzenie miejsca integracji mieszkańców</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464E84" w:rsidRDefault="00DF45D5" w:rsidP="00DE7252">
            <w:pPr>
              <w:spacing w:before="60" w:after="60" w:line="240" w:lineRule="auto"/>
              <w:ind w:left="113" w:right="113"/>
              <w:jc w:val="center"/>
              <w:rPr>
                <w:rFonts w:eastAsia="Calibri" w:cs="Arial"/>
                <w:sz w:val="16"/>
                <w:lang w:eastAsia="pl-PL"/>
              </w:rPr>
            </w:pPr>
            <w:r>
              <w:rPr>
                <w:rFonts w:eastAsia="Calibri" w:cs="Arial"/>
                <w:sz w:val="16"/>
                <w:lang w:eastAsia="pl-PL"/>
              </w:rPr>
              <w:t>9</w:t>
            </w:r>
            <w:r w:rsidR="00DE7252">
              <w:rPr>
                <w:rFonts w:eastAsia="Calibri" w:cs="Arial"/>
                <w:sz w:val="16"/>
                <w:lang w:eastAsia="pl-PL"/>
              </w:rPr>
              <w:t xml:space="preserve">.  </w:t>
            </w:r>
            <w:r w:rsidR="00DE7252" w:rsidRPr="00464E84">
              <w:rPr>
                <w:rFonts w:eastAsia="Calibri" w:cs="Arial"/>
                <w:sz w:val="16"/>
                <w:lang w:eastAsia="pl-PL"/>
              </w:rPr>
              <w:t>Remont i wyposażenie budynku komunalnego</w:t>
            </w:r>
            <w:r w:rsidR="00CA4F77">
              <w:rPr>
                <w:rFonts w:eastAsia="Calibri" w:cs="Arial"/>
                <w:sz w:val="16"/>
                <w:lang w:eastAsia="pl-PL"/>
              </w:rPr>
              <w:t xml:space="preserve"> po byłej Szkole Podstawowej</w:t>
            </w:r>
            <w:r w:rsidR="00B615D5">
              <w:rPr>
                <w:rFonts w:eastAsia="Calibri" w:cs="Arial"/>
                <w:sz w:val="16"/>
                <w:lang w:eastAsia="pl-PL"/>
              </w:rPr>
              <w:t xml:space="preserve"> </w:t>
            </w:r>
            <w:r w:rsidR="00B615D5">
              <w:rPr>
                <w:rFonts w:eastAsia="Times New Roman" w:cs="Arial"/>
                <w:sz w:val="16"/>
                <w:szCs w:val="16"/>
                <w:lang w:eastAsia="pl-PL"/>
              </w:rPr>
              <w:t xml:space="preserve">w Znaniewie </w:t>
            </w:r>
            <w:r w:rsidR="00DE7252" w:rsidRPr="00464E84">
              <w:rPr>
                <w:rFonts w:eastAsia="Calibri" w:cs="Arial"/>
                <w:sz w:val="16"/>
                <w:lang w:eastAsia="pl-PL"/>
              </w:rPr>
              <w:t>na potrzeby utworzenia świetlicy wiejskiej w Znaniewie wraz z infrastrukturą towarzyszącą</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Przestrzenno-funkcjonalny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highlight w:val="yellow"/>
                <w:lang w:eastAsia="pl-PL"/>
              </w:rPr>
            </w:pPr>
            <w:r w:rsidRPr="00464E84">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 xml:space="preserve">Zadanie będzie polegało na remoncie i wyposażeniu budynku komunalnego </w:t>
            </w:r>
            <w:r w:rsidR="002F7711">
              <w:rPr>
                <w:rFonts w:eastAsia="Times New Roman" w:cs="Arial"/>
                <w:sz w:val="16"/>
                <w:lang w:eastAsia="pl-PL"/>
              </w:rPr>
              <w:t>po byłej Szkole Podstawowej</w:t>
            </w:r>
            <w:r w:rsidR="00B615D5">
              <w:rPr>
                <w:rFonts w:eastAsia="Times New Roman" w:cs="Arial"/>
                <w:sz w:val="16"/>
                <w:lang w:eastAsia="pl-PL"/>
              </w:rPr>
              <w:t xml:space="preserve"> </w:t>
            </w:r>
            <w:r w:rsidR="00B615D5">
              <w:rPr>
                <w:rFonts w:eastAsia="Times New Roman" w:cs="Arial"/>
                <w:sz w:val="16"/>
                <w:szCs w:val="16"/>
                <w:lang w:eastAsia="pl-PL"/>
              </w:rPr>
              <w:t xml:space="preserve">w Znaniewie </w:t>
            </w:r>
            <w:r w:rsidRPr="00851E4E">
              <w:rPr>
                <w:rFonts w:eastAsia="Times New Roman" w:cs="Arial"/>
                <w:sz w:val="16"/>
                <w:lang w:eastAsia="pl-PL"/>
              </w:rPr>
              <w:t>na potrzeby utworzenia świetlicy wiejskiej w Znaniewie wraz z infrastrukturą towarzyszącą. Należy podkreślić, że zadanie to będzie obejmowało zakup innego wyposażenia, niż te, które zaplanowano w ramach zadania „</w:t>
            </w:r>
            <w:r w:rsidR="00DF45D5" w:rsidRPr="00851E4E">
              <w:rPr>
                <w:rFonts w:eastAsia="Times New Roman" w:cs="Arial"/>
                <w:sz w:val="16"/>
                <w:lang w:eastAsia="pl-PL"/>
              </w:rPr>
              <w:t>5</w:t>
            </w:r>
            <w:r w:rsidRPr="00851E4E">
              <w:rPr>
                <w:rFonts w:eastAsia="Times New Roman" w:cs="Arial"/>
                <w:sz w:val="16"/>
                <w:lang w:eastAsia="pl-PL"/>
              </w:rPr>
              <w:t>. Aktywizacja osób zagrożonych ubóstwem lub wykluczeniem społecznym”, a zatem nie wystąpi ryzyko podwójnego finansowania.</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W ramach zadania przewidziano również zagospodarowanie terenu wokół świetlicy wraz z infrastrukturą towarzyszącą taką jak np. wiata w celu organizacji spotkań, zajęć, kursów na świeżym powietrzu itp.</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 xml:space="preserve">Realizacja projektu jest konieczna ze względu na planowane działania społeczne. W przedmiotowym budynku będzie </w:t>
            </w:r>
            <w:r w:rsidR="00D417BA" w:rsidRPr="00851E4E">
              <w:rPr>
                <w:rFonts w:eastAsia="Times New Roman" w:cs="Arial"/>
                <w:sz w:val="16"/>
                <w:lang w:eastAsia="pl-PL"/>
              </w:rPr>
              <w:t>realizowany m.in. projekt pn. „5</w:t>
            </w:r>
            <w:r w:rsidRPr="00851E4E">
              <w:rPr>
                <w:rFonts w:eastAsia="Times New Roman" w:cs="Arial"/>
                <w:sz w:val="16"/>
                <w:lang w:eastAsia="pl-PL"/>
              </w:rPr>
              <w:t>. Aktywizacja osób zagrożonych ubóstwem lub wykluczeniem społecznym”, którego celem jest ograniczenie negatywnych zjawisk społecznych, występujących na niniejszym terenie.</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Realizacja zadania wpłynie także na ograniczenie przestrzeni zdegradowanej na terenie sołectwa Znaniewo.</w:t>
            </w:r>
          </w:p>
        </w:tc>
        <w:tc>
          <w:tcPr>
            <w:tcW w:w="501"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Budynek komunalny</w:t>
            </w:r>
            <w:r w:rsidR="0037739B">
              <w:rPr>
                <w:rFonts w:eastAsia="Times New Roman" w:cs="Arial"/>
                <w:sz w:val="16"/>
                <w:lang w:eastAsia="pl-PL"/>
              </w:rPr>
              <w:t xml:space="preserve"> po byłej Szkole Podstawowej</w:t>
            </w:r>
            <w:r w:rsidRPr="00851E4E">
              <w:rPr>
                <w:rFonts w:eastAsia="Times New Roman" w:cs="Arial"/>
                <w:sz w:val="16"/>
                <w:lang w:eastAsia="pl-PL"/>
              </w:rPr>
              <w:t xml:space="preserve"> w Znaniewie </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DE7252" w:rsidRPr="00851E4E" w:rsidRDefault="00021BC0" w:rsidP="00BA7951">
            <w:pPr>
              <w:spacing w:before="60" w:after="60" w:line="240" w:lineRule="auto"/>
              <w:jc w:val="center"/>
              <w:rPr>
                <w:rFonts w:eastAsia="Times New Roman" w:cs="Arial"/>
                <w:sz w:val="16"/>
                <w:lang w:eastAsia="pl-PL"/>
              </w:rPr>
            </w:pPr>
            <w:r>
              <w:rPr>
                <w:rFonts w:eastAsia="Calibri" w:cs="Arial"/>
                <w:sz w:val="16"/>
                <w:lang w:eastAsia="pl-PL"/>
              </w:rPr>
              <w:t>1 60</w:t>
            </w:r>
            <w:r w:rsidR="00BA7951" w:rsidRPr="00851E4E">
              <w:rPr>
                <w:rFonts w:eastAsia="Calibri" w:cs="Arial"/>
                <w:sz w:val="16"/>
                <w:lang w:eastAsia="pl-PL"/>
              </w:rPr>
              <w:t>0</w:t>
            </w:r>
            <w:r w:rsidR="00DE7252" w:rsidRPr="00851E4E">
              <w:rPr>
                <w:rFonts w:eastAsia="Calibri" w:cs="Arial"/>
                <w:sz w:val="16"/>
                <w:lang w:eastAsia="pl-PL"/>
              </w:rPr>
              <w:t> 000,00</w:t>
            </w:r>
          </w:p>
        </w:tc>
        <w:tc>
          <w:tcPr>
            <w:tcW w:w="904"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Ożywienie obszaru rewitalizacji. Włączenie i integracja mieszkańców zamieszkujących obszary rewitalizowane. Ograniczenie obecności występowania przestrzeni zdegradowanej na terenie sołectwa. Stworzenie miejsca do prowadzenia działań społecznych.</w:t>
            </w:r>
          </w:p>
          <w:p w:rsidR="00DE7252" w:rsidRPr="00851E4E" w:rsidRDefault="00DE7252" w:rsidP="00F82355">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DE7252" w:rsidRPr="00851E4E" w:rsidRDefault="00DE7252" w:rsidP="00DE7252">
            <w:pPr>
              <w:pStyle w:val="Akapitzlist"/>
              <w:numPr>
                <w:ilvl w:val="0"/>
                <w:numId w:val="108"/>
              </w:numPr>
              <w:spacing w:before="60" w:after="60" w:line="240" w:lineRule="auto"/>
              <w:ind w:left="76" w:hanging="76"/>
              <w:rPr>
                <w:rFonts w:eastAsia="Times New Roman" w:cs="Arial"/>
                <w:sz w:val="16"/>
                <w:lang w:eastAsia="pl-PL"/>
              </w:rPr>
            </w:pPr>
            <w:r w:rsidRPr="00851E4E">
              <w:rPr>
                <w:rFonts w:eastAsia="Times New Roman" w:cs="Arial"/>
                <w:sz w:val="16"/>
                <w:lang w:eastAsia="pl-PL"/>
              </w:rPr>
              <w:t>Liczba osób korzystających ze zrewitalizowanych obszarów – 220 osób</w:t>
            </w:r>
          </w:p>
          <w:p w:rsidR="00DE7252" w:rsidRPr="00851E4E" w:rsidRDefault="00DE7252" w:rsidP="00F82355">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108"/>
              </w:numPr>
              <w:spacing w:before="60" w:after="60" w:line="240" w:lineRule="auto"/>
              <w:ind w:left="76" w:hanging="142"/>
              <w:rPr>
                <w:rFonts w:eastAsia="Times New Roman" w:cs="Arial"/>
                <w:sz w:val="16"/>
                <w:lang w:eastAsia="pl-PL"/>
              </w:rPr>
            </w:pPr>
            <w:r w:rsidRPr="00851E4E">
              <w:rPr>
                <w:rFonts w:eastAsia="Times New Roman" w:cs="Arial"/>
                <w:sz w:val="16"/>
                <w:lang w:eastAsia="pl-PL"/>
              </w:rPr>
              <w:t xml:space="preserve">Liczba wspartych obiektów infrastruktury zlokalizowanych na rewitalizowanych obszarach  - </w:t>
            </w:r>
            <w:r w:rsidR="00A25F89" w:rsidRPr="00851E4E">
              <w:rPr>
                <w:rFonts w:eastAsia="Times New Roman" w:cs="Arial"/>
                <w:sz w:val="16"/>
                <w:lang w:eastAsia="pl-PL"/>
              </w:rPr>
              <w:t>2</w:t>
            </w:r>
            <w:r w:rsidRPr="00851E4E">
              <w:rPr>
                <w:rFonts w:eastAsia="Times New Roman" w:cs="Arial"/>
                <w:sz w:val="16"/>
                <w:lang w:eastAsia="pl-PL"/>
              </w:rPr>
              <w:t xml:space="preserve"> szt.</w:t>
            </w:r>
          </w:p>
          <w:p w:rsidR="00DE7252" w:rsidRPr="00851E4E" w:rsidRDefault="00DE7252" w:rsidP="00DE7252">
            <w:pPr>
              <w:pStyle w:val="Akapitzlist"/>
              <w:numPr>
                <w:ilvl w:val="0"/>
                <w:numId w:val="108"/>
              </w:numPr>
              <w:spacing w:before="60" w:after="60" w:line="240" w:lineRule="auto"/>
              <w:ind w:left="76" w:hanging="142"/>
              <w:rPr>
                <w:rFonts w:eastAsia="Times New Roman" w:cs="Arial"/>
                <w:sz w:val="16"/>
                <w:lang w:eastAsia="pl-PL"/>
              </w:rPr>
            </w:pPr>
            <w:r w:rsidRPr="00851E4E">
              <w:rPr>
                <w:rFonts w:eastAsia="Times New Roman" w:cs="Arial"/>
                <w:sz w:val="16"/>
                <w:lang w:eastAsia="pl-PL"/>
              </w:rPr>
              <w:t>Powierzchnia obszarów objętych rewitalizacją – 1,2000 ha</w:t>
            </w:r>
          </w:p>
        </w:tc>
        <w:tc>
          <w:tcPr>
            <w:tcW w:w="413" w:type="pct"/>
            <w:tcBorders>
              <w:top w:val="single" w:sz="4" w:space="0" w:color="auto"/>
              <w:left w:val="nil"/>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Programu Rewitalizacji dla Gminy Topólka</w:t>
            </w:r>
          </w:p>
          <w:p w:rsidR="00DE7252" w:rsidRPr="00851E4E" w:rsidRDefault="00DE4293"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protokół odbioru</w:t>
            </w:r>
          </w:p>
        </w:tc>
      </w:tr>
      <w:tr w:rsidR="00DE7252" w:rsidRPr="00464E84" w:rsidTr="00C261CE">
        <w:trPr>
          <w:cantSplit/>
          <w:trHeight w:val="185"/>
        </w:trPr>
        <w:tc>
          <w:tcPr>
            <w:tcW w:w="5000" w:type="pct"/>
            <w:gridSpan w:val="10"/>
            <w:tcBorders>
              <w:top w:val="single" w:sz="4" w:space="0" w:color="auto"/>
              <w:left w:val="double" w:sz="4" w:space="0" w:color="auto"/>
              <w:bottom w:val="single" w:sz="4" w:space="0" w:color="auto"/>
              <w:right w:val="double" w:sz="4" w:space="0" w:color="auto"/>
            </w:tcBorders>
            <w:shd w:val="clear" w:color="auto" w:fill="F2F2F2" w:themeFill="background1" w:themeFillShade="F2"/>
            <w:noWrap/>
            <w:vAlign w:val="center"/>
          </w:tcPr>
          <w:p w:rsidR="00DE7252" w:rsidRPr="00464E84" w:rsidRDefault="00DE7252" w:rsidP="00DE7252">
            <w:pPr>
              <w:spacing w:before="60" w:after="60" w:line="240" w:lineRule="auto"/>
              <w:jc w:val="center"/>
              <w:rPr>
                <w:rFonts w:eastAsia="Times New Roman" w:cs="Arial"/>
                <w:sz w:val="16"/>
                <w:szCs w:val="16"/>
                <w:lang w:eastAsia="pl-PL"/>
              </w:rPr>
            </w:pPr>
            <w:r w:rsidRPr="00464E84">
              <w:rPr>
                <w:rFonts w:eastAsia="Times New Roman" w:cs="Arial"/>
                <w:b/>
                <w:bCs/>
                <w:sz w:val="18"/>
                <w:szCs w:val="16"/>
                <w:lang w:eastAsia="pl-PL"/>
              </w:rPr>
              <w:lastRenderedPageBreak/>
              <w:t>kierunek działań: Podniesienie aktywności społecznej i zawodowej mieszkańców</w:t>
            </w:r>
          </w:p>
        </w:tc>
      </w:tr>
      <w:tr w:rsidR="00DE7252" w:rsidRPr="00464E84" w:rsidTr="00620C7B">
        <w:trPr>
          <w:cantSplit/>
          <w:trHeight w:val="1607"/>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lang w:eastAsia="pl-PL"/>
              </w:rPr>
            </w:pPr>
            <w:r w:rsidRPr="00464E84">
              <w:rPr>
                <w:rFonts w:eastAsia="Times New Roman" w:cs="Arial"/>
                <w:sz w:val="16"/>
                <w:szCs w:val="16"/>
                <w:lang w:eastAsia="pl-PL"/>
              </w:rPr>
              <w:t>Kamieniec, Kozjaty, Znaniewo</w:t>
            </w:r>
          </w:p>
        </w:tc>
        <w:tc>
          <w:tcPr>
            <w:tcW w:w="25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Pr="00464E84" w:rsidRDefault="00DE7252" w:rsidP="00DE7252">
            <w:pPr>
              <w:spacing w:before="60" w:after="60" w:line="240" w:lineRule="auto"/>
              <w:ind w:left="113" w:right="113"/>
              <w:jc w:val="center"/>
              <w:rPr>
                <w:rFonts w:eastAsia="Times New Roman" w:cs="Arial"/>
                <w:sz w:val="16"/>
                <w:lang w:eastAsia="pl-PL"/>
              </w:rPr>
            </w:pPr>
            <w:r w:rsidRPr="00464E84">
              <w:rPr>
                <w:rFonts w:eastAsia="Times New Roman" w:cs="Arial"/>
                <w:sz w:val="16"/>
                <w:lang w:eastAsia="pl-PL"/>
              </w:rPr>
              <w:t xml:space="preserve">3. Działania na rzecz podniesienia aktywności </w:t>
            </w:r>
            <w:r>
              <w:rPr>
                <w:rFonts w:eastAsia="Times New Roman" w:cs="Arial"/>
                <w:sz w:val="16"/>
                <w:lang w:eastAsia="pl-PL"/>
              </w:rPr>
              <w:t>z</w:t>
            </w:r>
            <w:r w:rsidRPr="00464E84">
              <w:rPr>
                <w:rFonts w:eastAsia="Times New Roman" w:cs="Arial"/>
                <w:sz w:val="16"/>
                <w:lang w:eastAsia="pl-PL"/>
              </w:rPr>
              <w:t>awodowej</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E7252" w:rsidRDefault="00DF45D5" w:rsidP="00DE7252">
            <w:pPr>
              <w:spacing w:before="60" w:after="60" w:line="240" w:lineRule="auto"/>
              <w:ind w:left="113" w:right="113"/>
              <w:jc w:val="center"/>
              <w:rPr>
                <w:rFonts w:eastAsia="Calibri" w:cs="Arial"/>
                <w:sz w:val="16"/>
                <w:lang w:eastAsia="pl-PL"/>
              </w:rPr>
            </w:pPr>
            <w:r>
              <w:rPr>
                <w:rFonts w:eastAsia="Times New Roman" w:cs="Arial"/>
                <w:sz w:val="16"/>
                <w:szCs w:val="16"/>
                <w:lang w:eastAsia="pl-PL"/>
              </w:rPr>
              <w:t>10</w:t>
            </w:r>
            <w:r w:rsidR="00DE7252">
              <w:rPr>
                <w:rFonts w:eastAsia="Times New Roman" w:cs="Arial"/>
                <w:sz w:val="16"/>
                <w:szCs w:val="16"/>
                <w:lang w:eastAsia="pl-PL"/>
              </w:rPr>
              <w:t xml:space="preserve">. </w:t>
            </w:r>
            <w:r w:rsidR="00DE7252" w:rsidRPr="00464E84">
              <w:rPr>
                <w:rFonts w:eastAsia="Times New Roman" w:cs="Arial"/>
                <w:sz w:val="16"/>
                <w:szCs w:val="16"/>
                <w:lang w:eastAsia="pl-PL"/>
              </w:rPr>
              <w:t xml:space="preserve">Podnoszenie kwalifikacji zawodowych osób zagrożonych ubóstwem lub wykluczeniem społecznym </w:t>
            </w:r>
          </w:p>
        </w:tc>
        <w:tc>
          <w:tcPr>
            <w:tcW w:w="2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lang w:eastAsia="pl-PL"/>
              </w:rPr>
            </w:pPr>
            <w:r w:rsidRPr="00464E84">
              <w:rPr>
                <w:rFonts w:eastAsia="Times New Roman" w:cs="Arial"/>
                <w:sz w:val="16"/>
                <w:szCs w:val="16"/>
                <w:lang w:eastAsia="pl-PL"/>
              </w:rPr>
              <w:t>społeczny</w:t>
            </w:r>
          </w:p>
        </w:tc>
        <w:tc>
          <w:tcPr>
            <w:tcW w:w="25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E7252" w:rsidRPr="00464E84" w:rsidRDefault="00DE7252" w:rsidP="00DE7252">
            <w:pPr>
              <w:spacing w:before="60" w:after="60" w:line="240" w:lineRule="auto"/>
              <w:ind w:left="113" w:right="113"/>
              <w:jc w:val="center"/>
              <w:rPr>
                <w:rFonts w:eastAsia="Times New Roman" w:cs="Arial"/>
                <w:sz w:val="16"/>
                <w:lang w:eastAsia="pl-PL"/>
              </w:rPr>
            </w:pPr>
            <w:r w:rsidRPr="00464E84">
              <w:rPr>
                <w:rFonts w:eastAsia="Times New Roman" w:cs="Arial"/>
                <w:sz w:val="16"/>
                <w:szCs w:val="16"/>
                <w:lang w:eastAsia="pl-PL"/>
              </w:rPr>
              <w:t>GOPS Topólka, Gmina Topólka</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851E4E" w:rsidRDefault="00DE7252" w:rsidP="00DE7252">
            <w:pPr>
              <w:spacing w:after="0" w:line="240" w:lineRule="auto"/>
              <w:rPr>
                <w:rFonts w:eastAsia="Times New Roman" w:cs="Arial"/>
                <w:sz w:val="16"/>
                <w:szCs w:val="16"/>
                <w:lang w:eastAsia="pl-PL"/>
              </w:rPr>
            </w:pPr>
            <w:r w:rsidRPr="00851E4E">
              <w:rPr>
                <w:rFonts w:eastAsia="Times New Roman" w:cs="Arial"/>
                <w:sz w:val="16"/>
                <w:szCs w:val="16"/>
                <w:lang w:eastAsia="pl-PL"/>
              </w:rPr>
              <w:t xml:space="preserve">Projekt zakłada podnoszenie kwalifikacji zawodowych. Osoby zagrożone ubóstwem lub wykluczeniem społecznym z uwagi na fakt mniejszej pewności siebie, będą mogły poprzez kursy i szkolenia zawodowe poprawić swoją aktywność. Dzięki obcowaniu z innymi, zdobędą większą pewność siebie. Projekt będzie skierowany do: </w:t>
            </w:r>
          </w:p>
          <w:p w:rsidR="00DE7252" w:rsidRPr="00851E4E" w:rsidRDefault="00DE7252" w:rsidP="00DE7252">
            <w:pPr>
              <w:pStyle w:val="Akapitzlist"/>
              <w:numPr>
                <w:ilvl w:val="0"/>
                <w:numId w:val="80"/>
              </w:numPr>
              <w:spacing w:after="0" w:line="240" w:lineRule="auto"/>
              <w:rPr>
                <w:rFonts w:eastAsia="Times New Roman" w:cs="Arial"/>
                <w:sz w:val="16"/>
                <w:szCs w:val="16"/>
                <w:lang w:eastAsia="pl-PL"/>
              </w:rPr>
            </w:pPr>
            <w:r w:rsidRPr="00851E4E">
              <w:rPr>
                <w:rFonts w:eastAsia="Times New Roman" w:cs="Arial"/>
                <w:sz w:val="16"/>
                <w:szCs w:val="16"/>
                <w:lang w:eastAsia="pl-PL"/>
              </w:rPr>
              <w:t>osób</w:t>
            </w:r>
            <w:r w:rsidR="00EB1D0B" w:rsidRPr="00851E4E">
              <w:rPr>
                <w:rFonts w:eastAsia="Times New Roman" w:cs="Arial"/>
                <w:sz w:val="16"/>
                <w:szCs w:val="16"/>
                <w:lang w:eastAsia="pl-PL"/>
              </w:rPr>
              <w:t xml:space="preserve"> długotrwale</w:t>
            </w:r>
            <w:r w:rsidRPr="00851E4E">
              <w:rPr>
                <w:rFonts w:eastAsia="Times New Roman" w:cs="Arial"/>
                <w:sz w:val="16"/>
                <w:szCs w:val="16"/>
                <w:lang w:eastAsia="pl-PL"/>
              </w:rPr>
              <w:t xml:space="preserve"> bezrobotnych,</w:t>
            </w:r>
          </w:p>
          <w:p w:rsidR="00DE7252" w:rsidRPr="00851E4E" w:rsidRDefault="00DE7252" w:rsidP="00DE7252">
            <w:pPr>
              <w:pStyle w:val="Akapitzlist"/>
              <w:numPr>
                <w:ilvl w:val="0"/>
                <w:numId w:val="80"/>
              </w:numPr>
              <w:spacing w:after="0" w:line="240" w:lineRule="auto"/>
              <w:rPr>
                <w:rFonts w:eastAsia="Times New Roman" w:cs="Arial"/>
                <w:sz w:val="16"/>
                <w:szCs w:val="16"/>
                <w:lang w:eastAsia="pl-PL"/>
              </w:rPr>
            </w:pPr>
            <w:r w:rsidRPr="00851E4E">
              <w:rPr>
                <w:rFonts w:eastAsia="Times New Roman" w:cs="Arial"/>
                <w:sz w:val="16"/>
                <w:szCs w:val="16"/>
                <w:lang w:eastAsia="pl-PL"/>
              </w:rPr>
              <w:t>osób, których dochód jest poniżej kryteriów dochodowych zgodnie z ustawą o pomocy społecznej,</w:t>
            </w:r>
          </w:p>
          <w:p w:rsidR="00DE7252" w:rsidRPr="00851E4E" w:rsidRDefault="00DE7252" w:rsidP="00DE7252">
            <w:pPr>
              <w:pStyle w:val="Akapitzlist"/>
              <w:numPr>
                <w:ilvl w:val="0"/>
                <w:numId w:val="80"/>
              </w:numPr>
              <w:spacing w:before="60" w:after="60" w:line="240" w:lineRule="auto"/>
              <w:rPr>
                <w:rFonts w:eastAsia="Times New Roman" w:cs="Arial"/>
                <w:sz w:val="16"/>
                <w:szCs w:val="16"/>
                <w:lang w:eastAsia="pl-PL"/>
              </w:rPr>
            </w:pPr>
            <w:r w:rsidRPr="00851E4E">
              <w:rPr>
                <w:rFonts w:eastAsia="Times New Roman" w:cs="Arial"/>
                <w:sz w:val="16"/>
                <w:szCs w:val="16"/>
                <w:lang w:eastAsia="pl-PL"/>
              </w:rPr>
              <w:t>osób korzystających z pomocy społecznej,</w:t>
            </w:r>
          </w:p>
          <w:p w:rsidR="00DE7252" w:rsidRPr="00851E4E" w:rsidRDefault="00DE7252" w:rsidP="00DE7252">
            <w:pPr>
              <w:pStyle w:val="Akapitzlist"/>
              <w:numPr>
                <w:ilvl w:val="0"/>
                <w:numId w:val="80"/>
              </w:numPr>
              <w:spacing w:before="60" w:after="60" w:line="240" w:lineRule="auto"/>
              <w:rPr>
                <w:rFonts w:eastAsia="Times New Roman" w:cs="Arial"/>
                <w:sz w:val="16"/>
                <w:szCs w:val="16"/>
                <w:lang w:eastAsia="pl-PL"/>
              </w:rPr>
            </w:pPr>
            <w:r w:rsidRPr="00851E4E">
              <w:rPr>
                <w:rFonts w:eastAsia="Times New Roman" w:cs="Arial"/>
                <w:sz w:val="16"/>
                <w:szCs w:val="16"/>
                <w:lang w:eastAsia="pl-PL"/>
              </w:rPr>
              <w:t>osób z lekkim lub umiarkowanym stopniem niepełnosprawności,</w:t>
            </w:r>
          </w:p>
          <w:p w:rsidR="00DE7252" w:rsidRPr="00851E4E" w:rsidRDefault="00DE7252" w:rsidP="00DE7252">
            <w:pPr>
              <w:pStyle w:val="Akapitzlist"/>
              <w:numPr>
                <w:ilvl w:val="0"/>
                <w:numId w:val="80"/>
              </w:numPr>
              <w:spacing w:before="60" w:after="60" w:line="240" w:lineRule="auto"/>
              <w:rPr>
                <w:rFonts w:eastAsia="Times New Roman" w:cs="Arial"/>
                <w:sz w:val="16"/>
                <w:szCs w:val="16"/>
                <w:lang w:eastAsia="pl-PL"/>
              </w:rPr>
            </w:pPr>
            <w:r w:rsidRPr="00851E4E">
              <w:rPr>
                <w:rFonts w:eastAsia="Times New Roman" w:cs="Arial"/>
                <w:sz w:val="16"/>
                <w:szCs w:val="16"/>
                <w:lang w:eastAsia="pl-PL"/>
              </w:rPr>
              <w:t>osób po opuszczeniu placówek opiekuńczych lub zakładu karnego,</w:t>
            </w:r>
          </w:p>
          <w:p w:rsidR="00DE7252" w:rsidRPr="00851E4E" w:rsidRDefault="00DE7252" w:rsidP="00DE7252">
            <w:pPr>
              <w:pStyle w:val="Akapitzlist"/>
              <w:numPr>
                <w:ilvl w:val="0"/>
                <w:numId w:val="80"/>
              </w:numPr>
              <w:spacing w:before="60" w:after="60" w:line="240" w:lineRule="auto"/>
              <w:rPr>
                <w:rFonts w:eastAsia="Times New Roman" w:cs="Arial"/>
                <w:sz w:val="16"/>
                <w:szCs w:val="16"/>
                <w:lang w:eastAsia="pl-PL"/>
              </w:rPr>
            </w:pPr>
            <w:r w:rsidRPr="00851E4E">
              <w:rPr>
                <w:rFonts w:eastAsia="Times New Roman" w:cs="Arial"/>
                <w:sz w:val="16"/>
                <w:szCs w:val="16"/>
                <w:lang w:eastAsia="pl-PL"/>
              </w:rPr>
              <w:t>młodych osób z uzależnieniami np. które podjęły próbę leczenia lub terapię odwykową.</w:t>
            </w:r>
          </w:p>
          <w:p w:rsidR="00DE7252" w:rsidRPr="00851E4E" w:rsidRDefault="00DE7252" w:rsidP="007D0BAE">
            <w:pPr>
              <w:spacing w:before="60" w:after="60" w:line="240" w:lineRule="auto"/>
              <w:rPr>
                <w:rFonts w:eastAsia="Times New Roman" w:cs="Arial"/>
                <w:sz w:val="16"/>
                <w:lang w:eastAsia="pl-PL"/>
              </w:rPr>
            </w:pPr>
            <w:r w:rsidRPr="00851E4E">
              <w:rPr>
                <w:rFonts w:eastAsia="Times New Roman" w:cs="Arial"/>
                <w:sz w:val="16"/>
                <w:szCs w:val="16"/>
                <w:lang w:eastAsia="pl-PL"/>
              </w:rPr>
              <w:t xml:space="preserve">W ramach projektu przewiduje się m.in. kurs kategorii C+E, kurs opiekunki. Dokładny zakres szkoleń, kursów i zajęć realizowanych w ramach projektu, będzie uzależniony od zgłaszanych potrzeb. Niniejsze przedsięwzięcie zakłada również zakup wyposażenia do lokalu, w którym realizowany będzie projekty oraz pokrycie kosztów zatrudnienia pracowników na czas realizacji projektu. </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851E4E" w:rsidRDefault="00DE7252" w:rsidP="00DF45D5">
            <w:pPr>
              <w:spacing w:before="60" w:after="60" w:line="240" w:lineRule="auto"/>
              <w:jc w:val="center"/>
              <w:rPr>
                <w:rFonts w:eastAsia="Times New Roman" w:cs="Arial"/>
                <w:sz w:val="16"/>
                <w:lang w:eastAsia="pl-PL"/>
              </w:rPr>
            </w:pPr>
            <w:r w:rsidRPr="00851E4E">
              <w:rPr>
                <w:rFonts w:eastAsia="Times New Roman" w:cs="Arial"/>
                <w:sz w:val="16"/>
                <w:szCs w:val="16"/>
                <w:lang w:eastAsia="pl-PL"/>
              </w:rPr>
              <w:t xml:space="preserve">Świetlica wiejska </w:t>
            </w:r>
            <w:r w:rsidRPr="00851E4E">
              <w:rPr>
                <w:rFonts w:eastAsia="Times New Roman" w:cs="Arial"/>
                <w:sz w:val="16"/>
                <w:szCs w:val="16"/>
                <w:lang w:eastAsia="pl-PL"/>
              </w:rPr>
              <w:br/>
              <w:t>Kamieńcu, Kozjatach, Znaniewie</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7252" w:rsidRPr="00851E4E" w:rsidRDefault="00DE7252" w:rsidP="00DE7252">
            <w:pPr>
              <w:spacing w:before="60" w:after="60" w:line="240" w:lineRule="auto"/>
              <w:rPr>
                <w:rFonts w:eastAsia="Calibri" w:cs="Arial"/>
                <w:sz w:val="16"/>
                <w:lang w:eastAsia="pl-PL"/>
              </w:rPr>
            </w:pPr>
            <w:r w:rsidRPr="00851E4E">
              <w:rPr>
                <w:rFonts w:eastAsia="Times New Roman" w:cs="Arial"/>
                <w:sz w:val="16"/>
                <w:szCs w:val="16"/>
                <w:lang w:eastAsia="pl-PL"/>
              </w:rPr>
              <w:t>15</w:t>
            </w:r>
            <w:r w:rsidR="007D2194" w:rsidRPr="00851E4E">
              <w:rPr>
                <w:rFonts w:eastAsia="Times New Roman" w:cs="Arial"/>
                <w:sz w:val="16"/>
                <w:szCs w:val="16"/>
                <w:lang w:eastAsia="pl-PL"/>
              </w:rPr>
              <w:t>7</w:t>
            </w:r>
            <w:r w:rsidR="003A7724" w:rsidRPr="00851E4E">
              <w:rPr>
                <w:rFonts w:eastAsia="Times New Roman" w:cs="Arial"/>
                <w:sz w:val="16"/>
                <w:szCs w:val="16"/>
                <w:lang w:eastAsia="pl-PL"/>
              </w:rPr>
              <w:t> 894,74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szCs w:val="16"/>
                <w:lang w:eastAsia="pl-PL"/>
              </w:rPr>
            </w:pPr>
            <w:r w:rsidRPr="00851E4E">
              <w:rPr>
                <w:rFonts w:eastAsia="Times New Roman" w:cs="Arial"/>
                <w:sz w:val="16"/>
                <w:szCs w:val="16"/>
                <w:lang w:eastAsia="pl-PL"/>
              </w:rPr>
              <w:t>Ożywienie społeczne mieszkańców, spadek liczby osób zagrożonych ubóstwem lub wykluczeniem społecznym.</w:t>
            </w:r>
          </w:p>
          <w:p w:rsidR="00DE7252" w:rsidRPr="00851E4E" w:rsidRDefault="00DE7252" w:rsidP="00DE7252">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Wskaźniki rezultatu:</w:t>
            </w:r>
          </w:p>
          <w:p w:rsidR="00DE7252" w:rsidRPr="00851E4E" w:rsidRDefault="00DE7252" w:rsidP="00DE7252">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 xml:space="preserve">Liczba osób zagrożonych ubóstwem lub wykluczeniem społecznym, poszukujących pracy po opuszczeniu programu – </w:t>
            </w:r>
            <w:r w:rsidR="007D0BAE" w:rsidRPr="00851E4E">
              <w:rPr>
                <w:rFonts w:eastAsia="Times New Roman" w:cs="Arial"/>
                <w:sz w:val="16"/>
                <w:szCs w:val="16"/>
                <w:lang w:eastAsia="pl-PL"/>
              </w:rPr>
              <w:t>25</w:t>
            </w:r>
            <w:r w:rsidRPr="00851E4E">
              <w:rPr>
                <w:rFonts w:eastAsia="Times New Roman" w:cs="Arial"/>
                <w:sz w:val="16"/>
                <w:szCs w:val="16"/>
                <w:lang w:eastAsia="pl-PL"/>
              </w:rPr>
              <w:t xml:space="preserve"> osób</w:t>
            </w:r>
          </w:p>
          <w:p w:rsidR="00DE7252" w:rsidRPr="00851E4E" w:rsidRDefault="00DE7252" w:rsidP="00DE7252">
            <w:pPr>
              <w:pStyle w:val="Akapitzlist"/>
              <w:numPr>
                <w:ilvl w:val="0"/>
                <w:numId w:val="93"/>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 xml:space="preserve">Liczba osób zagrożonych ubóstwem lub wykluczeniem społecznym, pracujących po opuszczeniu programu (łącznie z pracującymi na własny rachunek) – </w:t>
            </w:r>
            <w:r w:rsidR="0035454E" w:rsidRPr="00851E4E">
              <w:rPr>
                <w:rFonts w:eastAsia="Times New Roman" w:cs="Arial"/>
                <w:sz w:val="16"/>
                <w:szCs w:val="16"/>
                <w:lang w:eastAsia="pl-PL"/>
              </w:rPr>
              <w:t>6</w:t>
            </w:r>
            <w:r w:rsidRPr="00851E4E">
              <w:rPr>
                <w:rFonts w:eastAsia="Times New Roman" w:cs="Arial"/>
                <w:sz w:val="16"/>
                <w:szCs w:val="16"/>
                <w:lang w:eastAsia="pl-PL"/>
              </w:rPr>
              <w:t xml:space="preserve"> osób</w:t>
            </w:r>
          </w:p>
          <w:p w:rsidR="00DE7252" w:rsidRPr="00851E4E" w:rsidRDefault="00DE7252" w:rsidP="00DE7252">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Wskaźniki produktu:</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szCs w:val="16"/>
                <w:lang w:eastAsia="pl-PL"/>
              </w:rPr>
              <w:t xml:space="preserve">Liczba osób zagrożonych ubóstwem lub wykluczeniem społecznym objętych wsparciem w programie – </w:t>
            </w:r>
            <w:r w:rsidR="007D0BAE" w:rsidRPr="00851E4E">
              <w:rPr>
                <w:rFonts w:eastAsia="Times New Roman" w:cs="Arial"/>
                <w:sz w:val="16"/>
                <w:szCs w:val="16"/>
                <w:lang w:eastAsia="pl-PL"/>
              </w:rPr>
              <w:t>25</w:t>
            </w:r>
            <w:r w:rsidRPr="00851E4E">
              <w:rPr>
                <w:rFonts w:eastAsia="Times New Roman" w:cs="Arial"/>
                <w:sz w:val="16"/>
                <w:szCs w:val="16"/>
                <w:lang w:eastAsia="pl-PL"/>
              </w:rPr>
              <w:t xml:space="preserve"> osób</w:t>
            </w:r>
          </w:p>
        </w:tc>
        <w:tc>
          <w:tcPr>
            <w:tcW w:w="413" w:type="pct"/>
            <w:tcBorders>
              <w:top w:val="single" w:sz="4" w:space="0" w:color="auto"/>
              <w:left w:val="single" w:sz="4" w:space="0" w:color="auto"/>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Sprawozdanie z realizacji Programu Rewitalizacji dla Gminy Topólka</w:t>
            </w:r>
          </w:p>
          <w:p w:rsidR="00DE7252" w:rsidRPr="00851E4E" w:rsidRDefault="00DE4293" w:rsidP="00DE4293">
            <w:pPr>
              <w:spacing w:before="60" w:after="60" w:line="240" w:lineRule="auto"/>
              <w:jc w:val="center"/>
              <w:rPr>
                <w:rFonts w:eastAsia="Times New Roman" w:cs="Arial"/>
                <w:sz w:val="16"/>
                <w:lang w:eastAsia="pl-PL"/>
              </w:rPr>
            </w:pPr>
            <w:r w:rsidRPr="00851E4E">
              <w:rPr>
                <w:rFonts w:eastAsia="Times New Roman" w:cs="Arial"/>
                <w:sz w:val="16"/>
                <w:lang w:eastAsia="pl-PL"/>
              </w:rPr>
              <w:t>certyfikaty, umowy o pracę</w:t>
            </w:r>
          </w:p>
        </w:tc>
      </w:tr>
      <w:tr w:rsidR="00DE7252" w:rsidRPr="00464E84" w:rsidTr="00620C7B">
        <w:trPr>
          <w:cantSplit/>
          <w:trHeight w:val="2579"/>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lastRenderedPageBreak/>
              <w:t>Gmina Topólka</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851E4E" w:rsidRDefault="00DE7252" w:rsidP="00DE7252">
            <w:pPr>
              <w:spacing w:before="60" w:after="60" w:line="240" w:lineRule="auto"/>
              <w:ind w:left="113" w:right="113"/>
              <w:jc w:val="right"/>
              <w:rPr>
                <w:rFonts w:eastAsia="Times New Roman" w:cs="Arial"/>
                <w:sz w:val="16"/>
                <w:lang w:eastAsia="pl-PL"/>
              </w:rPr>
            </w:pPr>
            <w:r w:rsidRPr="00851E4E">
              <w:rPr>
                <w:rFonts w:eastAsia="Times New Roman" w:cs="Arial"/>
                <w:sz w:val="16"/>
                <w:lang w:eastAsia="pl-PL"/>
              </w:rPr>
              <w:t>3. Działania na rzecz podniesienia aktywności zawodowej</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851E4E" w:rsidRDefault="00DE7252" w:rsidP="00DE7252">
            <w:pPr>
              <w:spacing w:before="60" w:after="60" w:line="240" w:lineRule="auto"/>
              <w:ind w:left="113" w:right="113"/>
              <w:jc w:val="center"/>
              <w:rPr>
                <w:rFonts w:eastAsia="Calibri" w:cs="Arial"/>
                <w:sz w:val="16"/>
                <w:lang w:eastAsia="pl-PL"/>
              </w:rPr>
            </w:pPr>
            <w:r w:rsidRPr="00851E4E">
              <w:rPr>
                <w:rFonts w:eastAsia="Calibri" w:cs="Arial"/>
                <w:sz w:val="16"/>
                <w:lang w:eastAsia="pl-PL"/>
              </w:rPr>
              <w:t>1</w:t>
            </w:r>
            <w:r w:rsidR="00DF45D5" w:rsidRPr="00851E4E">
              <w:rPr>
                <w:rFonts w:eastAsia="Calibri" w:cs="Arial"/>
                <w:sz w:val="16"/>
                <w:lang w:eastAsia="pl-PL"/>
              </w:rPr>
              <w:t>1</w:t>
            </w:r>
            <w:r w:rsidRPr="00851E4E">
              <w:rPr>
                <w:rFonts w:eastAsia="Calibri" w:cs="Arial"/>
                <w:sz w:val="16"/>
                <w:lang w:eastAsia="pl-PL"/>
              </w:rPr>
              <w:t>. Kursy ratowników wodnych i kursy żeglarskie</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społeczny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 xml:space="preserve">Projekt będzie realizowany na terenie całej Gminy Topólka, </w:t>
            </w:r>
            <w:r w:rsidR="00721A2D" w:rsidRPr="00851E4E">
              <w:rPr>
                <w:rFonts w:eastAsia="Times New Roman" w:cs="Arial"/>
                <w:sz w:val="16"/>
                <w:lang w:eastAsia="pl-PL"/>
              </w:rPr>
              <w:t xml:space="preserve">w </w:t>
            </w:r>
            <w:r w:rsidR="003A7724" w:rsidRPr="00851E4E">
              <w:rPr>
                <w:rFonts w:eastAsia="Times New Roman" w:cs="Arial"/>
                <w:sz w:val="16"/>
                <w:lang w:eastAsia="pl-PL"/>
              </w:rPr>
              <w:t>szczególności</w:t>
            </w:r>
            <w:r w:rsidR="00721A2D" w:rsidRPr="00851E4E">
              <w:rPr>
                <w:rFonts w:eastAsia="Times New Roman" w:cs="Arial"/>
                <w:sz w:val="16"/>
                <w:lang w:eastAsia="pl-PL"/>
              </w:rPr>
              <w:t xml:space="preserve"> skierowany będzie do mieszkańców obszar</w:t>
            </w:r>
            <w:r w:rsidR="003A7724" w:rsidRPr="00851E4E">
              <w:rPr>
                <w:rFonts w:eastAsia="Times New Roman" w:cs="Arial"/>
                <w:sz w:val="16"/>
                <w:lang w:eastAsia="pl-PL"/>
              </w:rPr>
              <w:t>u</w:t>
            </w:r>
            <w:r w:rsidR="00721A2D" w:rsidRPr="00851E4E">
              <w:rPr>
                <w:rFonts w:eastAsia="Times New Roman" w:cs="Arial"/>
                <w:sz w:val="16"/>
                <w:lang w:eastAsia="pl-PL"/>
              </w:rPr>
              <w:t xml:space="preserve"> rewitalizacji</w:t>
            </w:r>
            <w:r w:rsidR="003A7724" w:rsidRPr="00851E4E">
              <w:rPr>
                <w:rFonts w:eastAsia="Times New Roman" w:cs="Arial"/>
                <w:sz w:val="16"/>
                <w:lang w:eastAsia="pl-PL"/>
              </w:rPr>
              <w:t xml:space="preserve"> – sołectw: </w:t>
            </w:r>
            <w:r w:rsidR="00721A2D" w:rsidRPr="00851E4E">
              <w:rPr>
                <w:rFonts w:eastAsia="Times New Roman" w:cs="Arial"/>
                <w:sz w:val="16"/>
                <w:lang w:eastAsia="pl-PL"/>
              </w:rPr>
              <w:t>Kamieniec, Kozjaty, Znaniewo</w:t>
            </w:r>
            <w:r w:rsidRPr="00851E4E">
              <w:rPr>
                <w:rFonts w:eastAsia="Times New Roman" w:cs="Arial"/>
                <w:sz w:val="16"/>
                <w:lang w:eastAsia="pl-PL"/>
              </w:rPr>
              <w:t>.</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Projekt zakłada aktywizację zawodową osób zagrożonych ubóstwem i wykluczeniem społecznym poprzez organizację kursów ratowników wodnych oraz kursów żeglarskich.</w:t>
            </w:r>
          </w:p>
        </w:tc>
        <w:tc>
          <w:tcPr>
            <w:tcW w:w="501"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Gmina Topólka</w:t>
            </w:r>
          </w:p>
          <w:p w:rsidR="00721A2D" w:rsidRPr="00851E4E" w:rsidRDefault="00721A2D"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(Kamieniec, Kozjaty, Znaniewo)</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DE7252" w:rsidRPr="00851E4E" w:rsidDel="003F1876" w:rsidRDefault="008151D1" w:rsidP="00DE7252">
            <w:pPr>
              <w:spacing w:before="60" w:after="60" w:line="240" w:lineRule="auto"/>
              <w:jc w:val="center"/>
              <w:rPr>
                <w:rFonts w:eastAsia="Calibri" w:cs="Arial"/>
                <w:sz w:val="16"/>
                <w:lang w:eastAsia="pl-PL"/>
              </w:rPr>
            </w:pPr>
            <w:r w:rsidRPr="00851E4E">
              <w:rPr>
                <w:rFonts w:eastAsia="Calibri" w:cs="Arial"/>
                <w:sz w:val="16"/>
                <w:lang w:eastAsia="pl-PL"/>
              </w:rPr>
              <w:t>178 947,37</w:t>
            </w:r>
          </w:p>
        </w:tc>
        <w:tc>
          <w:tcPr>
            <w:tcW w:w="904"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Podniesienie aktywności zawodowej. Ograniczenie bezrobocia</w:t>
            </w:r>
            <w:r w:rsidR="00EB1D0B" w:rsidRPr="00851E4E">
              <w:rPr>
                <w:rFonts w:eastAsia="Times New Roman" w:cs="Arial"/>
                <w:sz w:val="16"/>
                <w:lang w:eastAsia="pl-PL"/>
              </w:rPr>
              <w:t xml:space="preserve"> długotrwałego</w:t>
            </w:r>
            <w:r w:rsidRPr="00851E4E">
              <w:rPr>
                <w:rFonts w:eastAsia="Times New Roman" w:cs="Arial"/>
                <w:sz w:val="16"/>
                <w:lang w:eastAsia="pl-PL"/>
              </w:rPr>
              <w:t>. Ograniczenie liczby osób korzystających z pomocy społecznej</w:t>
            </w:r>
          </w:p>
          <w:p w:rsidR="00DE7252" w:rsidRPr="00851E4E" w:rsidRDefault="00DE7252" w:rsidP="00DE7252">
            <w:pPr>
              <w:spacing w:before="60" w:after="60" w:line="240" w:lineRule="auto"/>
              <w:jc w:val="center"/>
              <w:rPr>
                <w:rFonts w:eastAsia="Times New Roman" w:cs="Arial"/>
                <w:sz w:val="16"/>
                <w:u w:val="single"/>
                <w:lang w:eastAsia="pl-PL"/>
              </w:rPr>
            </w:pPr>
            <w:r w:rsidRPr="00851E4E">
              <w:rPr>
                <w:rFonts w:eastAsia="Times New Roman" w:cs="Arial"/>
                <w:sz w:val="16"/>
                <w:u w:val="single"/>
                <w:lang w:eastAsia="pl-PL"/>
              </w:rPr>
              <w:t>Wskaźnik rezultatu:</w:t>
            </w:r>
          </w:p>
          <w:p w:rsidR="009D3DC3" w:rsidRPr="00851E4E" w:rsidRDefault="009D3DC3" w:rsidP="009D3DC3">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które uzyskały kwalifikacje po opuszczeniu programu – 12 osób (w tym z obszaru rewitalizacji 3 osoby)</w:t>
            </w:r>
          </w:p>
          <w:p w:rsidR="009D3DC3" w:rsidRPr="00851E4E" w:rsidRDefault="009D3DC3" w:rsidP="009D3DC3">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poszukujących pracy po opuszczeniu programu – 10 osób (w tym z obszaru rewitalizacji 5 osób)</w:t>
            </w:r>
          </w:p>
          <w:p w:rsidR="009D3DC3" w:rsidRPr="00851E4E" w:rsidRDefault="009D3DC3" w:rsidP="009D3DC3">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pracujących po opuszczeniu programu, łącznie z pracującymi na własny rachunek – 5 osób (w tym z obszaru rewitalizacji 2 osoby)</w:t>
            </w:r>
          </w:p>
          <w:p w:rsidR="00DE7252" w:rsidRPr="00851E4E" w:rsidRDefault="00DE7252" w:rsidP="00DE7252">
            <w:pPr>
              <w:spacing w:after="0" w:line="240" w:lineRule="auto"/>
              <w:jc w:val="center"/>
              <w:rPr>
                <w:rFonts w:eastAsia="Times New Roman" w:cs="Arial"/>
                <w:sz w:val="16"/>
                <w:u w:val="single"/>
                <w:lang w:eastAsia="pl-PL"/>
              </w:rPr>
            </w:pPr>
            <w:r w:rsidRPr="00851E4E">
              <w:rPr>
                <w:rFonts w:eastAsia="Times New Roman" w:cs="Arial"/>
                <w:sz w:val="16"/>
                <w:u w:val="single"/>
                <w:lang w:eastAsia="pl-PL"/>
              </w:rPr>
              <w:t>Wskaźniki produktu:</w:t>
            </w:r>
          </w:p>
          <w:p w:rsidR="00DE7252" w:rsidRPr="00851E4E" w:rsidRDefault="00DE7252" w:rsidP="00DE7252">
            <w:pPr>
              <w:pStyle w:val="Akapitzlist"/>
              <w:numPr>
                <w:ilvl w:val="0"/>
                <w:numId w:val="109"/>
              </w:numPr>
              <w:spacing w:after="0" w:line="240" w:lineRule="auto"/>
              <w:ind w:left="76" w:hanging="76"/>
              <w:rPr>
                <w:rFonts w:eastAsia="Times New Roman" w:cs="Arial"/>
                <w:sz w:val="16"/>
                <w:lang w:eastAsia="pl-PL"/>
              </w:rPr>
            </w:pPr>
            <w:r w:rsidRPr="00851E4E">
              <w:rPr>
                <w:rFonts w:eastAsia="Times New Roman" w:cs="Arial"/>
                <w:sz w:val="16"/>
                <w:lang w:eastAsia="pl-PL"/>
              </w:rPr>
              <w:t>Liczba osób zagrożonych ubóstwem lub wykluczeniem społecznym objętych wsparciem w programie – 22 osoby (w tym z obszaru rewitalizacji 5 osób)</w:t>
            </w:r>
          </w:p>
        </w:tc>
        <w:tc>
          <w:tcPr>
            <w:tcW w:w="413" w:type="pct"/>
            <w:tcBorders>
              <w:top w:val="single" w:sz="4" w:space="0" w:color="auto"/>
              <w:left w:val="nil"/>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Programu Rewitalizacji dla Gminy Topólka</w:t>
            </w:r>
          </w:p>
          <w:p w:rsidR="00DE7252" w:rsidRPr="00464E84" w:rsidRDefault="009D3DC3" w:rsidP="00DE4293">
            <w:pPr>
              <w:spacing w:before="60" w:after="60" w:line="240" w:lineRule="auto"/>
              <w:jc w:val="center"/>
              <w:rPr>
                <w:rFonts w:eastAsia="Times New Roman" w:cs="Arial"/>
                <w:sz w:val="16"/>
                <w:lang w:eastAsia="pl-PL"/>
              </w:rPr>
            </w:pPr>
            <w:r w:rsidRPr="00851E4E">
              <w:rPr>
                <w:rFonts w:eastAsia="Times New Roman" w:cs="Arial"/>
                <w:sz w:val="16"/>
                <w:lang w:eastAsia="pl-PL"/>
              </w:rPr>
              <w:t>certyfikaty, umowy o pracę</w:t>
            </w:r>
          </w:p>
        </w:tc>
      </w:tr>
      <w:tr w:rsidR="00DE7252" w:rsidRPr="00464E84" w:rsidTr="00620C7B">
        <w:trPr>
          <w:cantSplit/>
          <w:trHeight w:val="2579"/>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lastRenderedPageBreak/>
              <w:t>Gmina Topólka</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3. Działania na rzecz podniesienia aktywności zawodowej</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DE7252" w:rsidRPr="00851E4E" w:rsidRDefault="00DE7252" w:rsidP="00DE7252">
            <w:pPr>
              <w:spacing w:before="60" w:after="60" w:line="240" w:lineRule="auto"/>
              <w:ind w:left="113" w:right="113"/>
              <w:jc w:val="center"/>
              <w:rPr>
                <w:rFonts w:eastAsia="Calibri" w:cs="Arial"/>
                <w:sz w:val="16"/>
                <w:lang w:eastAsia="pl-PL"/>
              </w:rPr>
            </w:pPr>
            <w:r w:rsidRPr="00851E4E">
              <w:rPr>
                <w:rFonts w:eastAsia="Calibri" w:cs="Arial"/>
                <w:sz w:val="16"/>
                <w:lang w:eastAsia="pl-PL"/>
              </w:rPr>
              <w:t>1</w:t>
            </w:r>
            <w:r w:rsidR="00DF45D5" w:rsidRPr="00851E4E">
              <w:rPr>
                <w:rFonts w:eastAsia="Calibri" w:cs="Arial"/>
                <w:sz w:val="16"/>
                <w:lang w:eastAsia="pl-PL"/>
              </w:rPr>
              <w:t>2</w:t>
            </w:r>
            <w:r w:rsidRPr="00851E4E">
              <w:rPr>
                <w:rFonts w:eastAsia="Calibri" w:cs="Arial"/>
                <w:sz w:val="16"/>
                <w:lang w:eastAsia="pl-PL"/>
              </w:rPr>
              <w:t>. Kursy zawodowe dla osób zagrożonych ubóstwem</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społeczny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DE7252" w:rsidRPr="00851E4E" w:rsidRDefault="00DE725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 xml:space="preserve">Projekt będzie realizowany na terenie całej Gminy Topólka, </w:t>
            </w:r>
            <w:r w:rsidR="00721A2D" w:rsidRPr="00851E4E">
              <w:rPr>
                <w:rFonts w:eastAsia="Times New Roman" w:cs="Arial"/>
                <w:sz w:val="16"/>
                <w:lang w:eastAsia="pl-PL"/>
              </w:rPr>
              <w:t xml:space="preserve">w </w:t>
            </w:r>
            <w:r w:rsidR="008151D1" w:rsidRPr="00851E4E">
              <w:rPr>
                <w:rFonts w:eastAsia="Times New Roman" w:cs="Arial"/>
                <w:sz w:val="16"/>
                <w:lang w:eastAsia="pl-PL"/>
              </w:rPr>
              <w:t>szczególności</w:t>
            </w:r>
            <w:r w:rsidR="00721A2D" w:rsidRPr="00851E4E">
              <w:rPr>
                <w:rFonts w:eastAsia="Times New Roman" w:cs="Arial"/>
                <w:sz w:val="16"/>
                <w:lang w:eastAsia="pl-PL"/>
              </w:rPr>
              <w:t xml:space="preserve"> skierowany będzie do mieszkańców obszar</w:t>
            </w:r>
            <w:r w:rsidR="008151D1" w:rsidRPr="00851E4E">
              <w:rPr>
                <w:rFonts w:eastAsia="Times New Roman" w:cs="Arial"/>
                <w:sz w:val="16"/>
                <w:lang w:eastAsia="pl-PL"/>
              </w:rPr>
              <w:t>u</w:t>
            </w:r>
            <w:r w:rsidR="00721A2D" w:rsidRPr="00851E4E">
              <w:rPr>
                <w:rFonts w:eastAsia="Times New Roman" w:cs="Arial"/>
                <w:sz w:val="16"/>
                <w:lang w:eastAsia="pl-PL"/>
              </w:rPr>
              <w:t xml:space="preserve"> rewitalizacji</w:t>
            </w:r>
            <w:r w:rsidR="008151D1" w:rsidRPr="00851E4E">
              <w:rPr>
                <w:rFonts w:eastAsia="Times New Roman" w:cs="Arial"/>
                <w:sz w:val="16"/>
                <w:lang w:eastAsia="pl-PL"/>
              </w:rPr>
              <w:t xml:space="preserve"> – sołectw:</w:t>
            </w:r>
            <w:r w:rsidR="00721A2D" w:rsidRPr="00851E4E">
              <w:rPr>
                <w:rFonts w:eastAsia="Times New Roman" w:cs="Arial"/>
                <w:sz w:val="16"/>
                <w:lang w:eastAsia="pl-PL"/>
              </w:rPr>
              <w:t xml:space="preserve"> Kamieniec, Kozjaty, Znaniewo</w:t>
            </w:r>
            <w:r w:rsidRPr="00851E4E">
              <w:rPr>
                <w:rFonts w:eastAsia="Times New Roman" w:cs="Arial"/>
                <w:sz w:val="16"/>
                <w:lang w:eastAsia="pl-PL"/>
              </w:rPr>
              <w:t>.</w:t>
            </w:r>
          </w:p>
          <w:p w:rsidR="00DE7252" w:rsidRPr="00851E4E" w:rsidRDefault="00DE7252" w:rsidP="00DE7252">
            <w:pPr>
              <w:spacing w:before="60" w:after="60" w:line="240" w:lineRule="auto"/>
              <w:rPr>
                <w:rFonts w:eastAsia="Times New Roman" w:cs="Arial"/>
                <w:sz w:val="16"/>
                <w:lang w:eastAsia="pl-PL"/>
              </w:rPr>
            </w:pPr>
            <w:r w:rsidRPr="00851E4E">
              <w:rPr>
                <w:rFonts w:eastAsia="Times New Roman" w:cs="Arial"/>
                <w:sz w:val="16"/>
                <w:lang w:eastAsia="pl-PL"/>
              </w:rPr>
              <w:t>Projekt zakłada aktywizację zawodową osób zagrożonych ubóstwem i wykluczeniem społecznym poprzez organizację różnego rodzaju kursów zawodowych dla osób zagrożonych ubóstwem.</w:t>
            </w:r>
          </w:p>
        </w:tc>
        <w:tc>
          <w:tcPr>
            <w:tcW w:w="501"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Gmina Topólka</w:t>
            </w:r>
          </w:p>
          <w:p w:rsidR="00721A2D" w:rsidRPr="00851E4E" w:rsidRDefault="00721A2D"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(Kamieniec, Kozjaty, Znaniewo)</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DE7252" w:rsidRPr="00851E4E" w:rsidRDefault="008151D1" w:rsidP="00851E4E">
            <w:pPr>
              <w:pStyle w:val="Akapitzlist"/>
              <w:spacing w:before="60" w:after="60" w:line="240" w:lineRule="auto"/>
              <w:ind w:left="0"/>
              <w:jc w:val="center"/>
              <w:rPr>
                <w:rFonts w:eastAsia="Calibri" w:cs="Arial"/>
                <w:sz w:val="16"/>
                <w:lang w:eastAsia="pl-PL"/>
              </w:rPr>
            </w:pPr>
            <w:r w:rsidRPr="00851E4E">
              <w:rPr>
                <w:rFonts w:eastAsia="Calibri" w:cs="Arial"/>
                <w:sz w:val="16"/>
                <w:lang w:eastAsia="pl-PL"/>
              </w:rPr>
              <w:t>268 421</w:t>
            </w:r>
            <w:r w:rsidR="00DE7252" w:rsidRPr="00851E4E">
              <w:rPr>
                <w:rFonts w:eastAsia="Calibri" w:cs="Arial"/>
                <w:sz w:val="16"/>
                <w:lang w:eastAsia="pl-PL"/>
              </w:rPr>
              <w:t>,0</w:t>
            </w:r>
            <w:r w:rsidRPr="00851E4E">
              <w:rPr>
                <w:rFonts w:eastAsia="Calibri" w:cs="Arial"/>
                <w:sz w:val="16"/>
                <w:lang w:eastAsia="pl-PL"/>
              </w:rPr>
              <w:t>5</w:t>
            </w:r>
          </w:p>
        </w:tc>
        <w:tc>
          <w:tcPr>
            <w:tcW w:w="904" w:type="pct"/>
            <w:tcBorders>
              <w:top w:val="single" w:sz="4" w:space="0" w:color="auto"/>
              <w:left w:val="nil"/>
              <w:bottom w:val="single" w:sz="4" w:space="0" w:color="auto"/>
              <w:right w:val="single" w:sz="4" w:space="0" w:color="auto"/>
            </w:tcBorders>
            <w:shd w:val="clear" w:color="auto" w:fill="auto"/>
            <w:vAlign w:val="center"/>
          </w:tcPr>
          <w:p w:rsidR="00DE7252" w:rsidRPr="00851E4E" w:rsidRDefault="00DE7252" w:rsidP="00DE7252">
            <w:pPr>
              <w:spacing w:before="60" w:after="60" w:line="240" w:lineRule="auto"/>
              <w:rPr>
                <w:rFonts w:eastAsia="Times New Roman" w:cs="Arial"/>
                <w:sz w:val="16"/>
                <w:szCs w:val="16"/>
                <w:lang w:eastAsia="pl-PL"/>
              </w:rPr>
            </w:pPr>
            <w:r w:rsidRPr="00851E4E">
              <w:rPr>
                <w:rFonts w:eastAsia="Times New Roman" w:cs="Arial"/>
                <w:sz w:val="16"/>
                <w:szCs w:val="16"/>
                <w:lang w:eastAsia="pl-PL"/>
              </w:rPr>
              <w:t>Podniesienie aktywności zawodowej. Ograniczenie bezrobocia</w:t>
            </w:r>
            <w:r w:rsidR="00EB1D0B" w:rsidRPr="00851E4E">
              <w:rPr>
                <w:rFonts w:eastAsia="Times New Roman" w:cs="Arial"/>
                <w:sz w:val="16"/>
                <w:szCs w:val="16"/>
                <w:lang w:eastAsia="pl-PL"/>
              </w:rPr>
              <w:t xml:space="preserve"> długotrwałego</w:t>
            </w:r>
            <w:r w:rsidRPr="00851E4E">
              <w:rPr>
                <w:rFonts w:eastAsia="Times New Roman" w:cs="Arial"/>
                <w:sz w:val="16"/>
                <w:szCs w:val="16"/>
                <w:lang w:eastAsia="pl-PL"/>
              </w:rPr>
              <w:t>. Ograniczenie liczby osób korzystających z pomocy społecznej.</w:t>
            </w:r>
          </w:p>
          <w:p w:rsidR="00DE7252" w:rsidRPr="00851E4E" w:rsidRDefault="00DE7252" w:rsidP="00DE7252">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 rezultatu:</w:t>
            </w:r>
          </w:p>
          <w:p w:rsidR="009D3DC3" w:rsidRPr="00851E4E" w:rsidRDefault="009D3DC3" w:rsidP="009D3DC3">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które uzyskały kwalifikacje po opuszczeniu programu – 15 osób (w tym z obszaru rewitalizacji 4 osoby)</w:t>
            </w:r>
          </w:p>
          <w:p w:rsidR="00DE7252" w:rsidRPr="00851E4E" w:rsidRDefault="00DE7252" w:rsidP="00DE7252">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poszukujących pracy po opuszczeniu programu – 10 osób (w tym z obszaru rewitalizacji 5 osób)</w:t>
            </w:r>
          </w:p>
          <w:p w:rsidR="008973FF" w:rsidRPr="00851E4E" w:rsidRDefault="009D3DC3" w:rsidP="00DE7252">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w:t>
            </w:r>
            <w:r w:rsidR="008973FF" w:rsidRPr="00851E4E">
              <w:rPr>
                <w:rFonts w:eastAsia="Times New Roman" w:cs="Arial"/>
                <w:sz w:val="16"/>
                <w:szCs w:val="16"/>
                <w:lang w:eastAsia="pl-PL"/>
              </w:rPr>
              <w:t xml:space="preserve">czba osób </w:t>
            </w:r>
            <w:r w:rsidRPr="00851E4E">
              <w:rPr>
                <w:rFonts w:eastAsia="Times New Roman" w:cs="Arial"/>
                <w:sz w:val="16"/>
                <w:szCs w:val="16"/>
                <w:lang w:eastAsia="pl-PL"/>
              </w:rPr>
              <w:t>zagrożonych ubóstwem lub wykluczeniem społecznym pracujących po opuszczeniu programu, łącznie z pracującymi na własny rachunek – 6 osób (w tym z obszaru rewitalizacji 3 osoby)</w:t>
            </w:r>
          </w:p>
          <w:p w:rsidR="00DE7252" w:rsidRPr="00851E4E" w:rsidRDefault="00DE7252" w:rsidP="00DE7252">
            <w:pPr>
              <w:spacing w:after="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Wskaźniki produktu:</w:t>
            </w:r>
          </w:p>
          <w:p w:rsidR="00DE7252" w:rsidRPr="00851E4E" w:rsidRDefault="00DE7252" w:rsidP="00DE7252">
            <w:pPr>
              <w:pStyle w:val="Akapitzlist"/>
              <w:numPr>
                <w:ilvl w:val="0"/>
                <w:numId w:val="109"/>
              </w:numPr>
              <w:spacing w:before="60" w:after="60" w:line="240" w:lineRule="auto"/>
              <w:ind w:left="76" w:hanging="76"/>
              <w:rPr>
                <w:rFonts w:eastAsia="Times New Roman" w:cs="Arial"/>
                <w:sz w:val="16"/>
                <w:szCs w:val="16"/>
                <w:lang w:eastAsia="pl-PL"/>
              </w:rPr>
            </w:pPr>
            <w:r w:rsidRPr="00851E4E">
              <w:rPr>
                <w:rFonts w:eastAsia="Times New Roman" w:cs="Arial"/>
                <w:sz w:val="16"/>
                <w:szCs w:val="16"/>
                <w:lang w:eastAsia="pl-PL"/>
              </w:rPr>
              <w:t>Liczba osób zagrożonych ubóstwem lub wykluczeniem społecznym objętych wsparciem w programie – 25 osób (w tym z obszaru rewitalizacji 5 osób)</w:t>
            </w:r>
          </w:p>
        </w:tc>
        <w:tc>
          <w:tcPr>
            <w:tcW w:w="413" w:type="pct"/>
            <w:tcBorders>
              <w:top w:val="single" w:sz="4" w:space="0" w:color="auto"/>
              <w:left w:val="nil"/>
              <w:bottom w:val="single" w:sz="4" w:space="0" w:color="auto"/>
              <w:right w:val="double" w:sz="4" w:space="0" w:color="auto"/>
            </w:tcBorders>
            <w:shd w:val="clear" w:color="auto" w:fill="auto"/>
            <w:vAlign w:val="center"/>
          </w:tcPr>
          <w:p w:rsidR="00DE7252" w:rsidRPr="00851E4E" w:rsidRDefault="00DE725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Programu Rewitalizacji dla Gminy Topólka</w:t>
            </w:r>
          </w:p>
          <w:p w:rsidR="00DE7252" w:rsidRPr="00464E84" w:rsidRDefault="00DE4293" w:rsidP="00DE4293">
            <w:pPr>
              <w:spacing w:before="60" w:after="60" w:line="240" w:lineRule="auto"/>
              <w:jc w:val="center"/>
              <w:rPr>
                <w:rFonts w:eastAsia="Times New Roman" w:cs="Arial"/>
                <w:sz w:val="16"/>
                <w:lang w:eastAsia="pl-PL"/>
              </w:rPr>
            </w:pPr>
            <w:r w:rsidRPr="00851E4E">
              <w:rPr>
                <w:rFonts w:eastAsia="Times New Roman" w:cs="Arial"/>
                <w:sz w:val="16"/>
                <w:lang w:eastAsia="pl-PL"/>
              </w:rPr>
              <w:t>certyfikaty, umowy o pracę</w:t>
            </w:r>
          </w:p>
        </w:tc>
      </w:tr>
      <w:tr w:rsidR="00C34FA2" w:rsidRPr="00464E84" w:rsidTr="00620C7B">
        <w:trPr>
          <w:cantSplit/>
          <w:trHeight w:val="2579"/>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C34FA2" w:rsidRPr="00851E4E" w:rsidRDefault="00356D39"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lastRenderedPageBreak/>
              <w:t>Gmina Topólka</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C34FA2" w:rsidRPr="00851E4E" w:rsidRDefault="00C34FA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 xml:space="preserve">4. Działania na rzecz poprawy poziomu edukacji w Szkole Podstawowej w Topólce </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C34FA2" w:rsidRPr="00851E4E" w:rsidRDefault="00C34FA2" w:rsidP="00DE7252">
            <w:pPr>
              <w:spacing w:before="60" w:after="60" w:line="240" w:lineRule="auto"/>
              <w:ind w:left="113" w:right="113"/>
              <w:jc w:val="center"/>
              <w:rPr>
                <w:rFonts w:eastAsia="Calibri" w:cs="Arial"/>
                <w:sz w:val="16"/>
                <w:lang w:eastAsia="pl-PL"/>
              </w:rPr>
            </w:pPr>
            <w:r w:rsidRPr="00851E4E">
              <w:rPr>
                <w:rFonts w:eastAsia="Calibri" w:cs="Arial"/>
                <w:sz w:val="16"/>
                <w:lang w:eastAsia="pl-PL"/>
              </w:rPr>
              <w:t xml:space="preserve">13. Dodatkowe zajęcia wyrównawcze </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C34FA2" w:rsidRPr="00851E4E" w:rsidRDefault="00C34FA2"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społeczny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C34FA2" w:rsidRPr="00851E4E" w:rsidRDefault="00D74E21" w:rsidP="00DE7252">
            <w:pPr>
              <w:spacing w:before="60" w:after="60" w:line="240" w:lineRule="auto"/>
              <w:ind w:left="113" w:right="113"/>
              <w:jc w:val="center"/>
              <w:rPr>
                <w:rFonts w:eastAsia="Times New Roman" w:cs="Arial"/>
                <w:sz w:val="16"/>
                <w:lang w:eastAsia="pl-PL"/>
              </w:rPr>
            </w:pPr>
            <w:r w:rsidRPr="00851E4E">
              <w:rPr>
                <w:rFonts w:eastAsia="Times New Roman" w:cs="Arial"/>
                <w:sz w:val="16"/>
                <w:lang w:eastAsia="pl-PL"/>
              </w:rPr>
              <w:t>Szkoła Podstawowa w Topólce</w:t>
            </w:r>
          </w:p>
        </w:tc>
        <w:tc>
          <w:tcPr>
            <w:tcW w:w="1670" w:type="pct"/>
            <w:tcBorders>
              <w:top w:val="single" w:sz="4" w:space="0" w:color="auto"/>
              <w:left w:val="nil"/>
              <w:bottom w:val="single" w:sz="4" w:space="0" w:color="auto"/>
              <w:right w:val="single" w:sz="4" w:space="0" w:color="auto"/>
            </w:tcBorders>
            <w:shd w:val="clear" w:color="auto" w:fill="auto"/>
            <w:vAlign w:val="center"/>
          </w:tcPr>
          <w:p w:rsidR="00C34FA2" w:rsidRPr="00851E4E" w:rsidRDefault="00C34FA2" w:rsidP="0018115D">
            <w:pPr>
              <w:spacing w:before="60" w:after="60" w:line="240" w:lineRule="auto"/>
              <w:rPr>
                <w:rFonts w:eastAsia="Times New Roman" w:cs="Arial"/>
                <w:sz w:val="16"/>
                <w:lang w:eastAsia="pl-PL"/>
              </w:rPr>
            </w:pPr>
            <w:r w:rsidRPr="00851E4E">
              <w:rPr>
                <w:rFonts w:eastAsia="Times New Roman" w:cs="Arial"/>
                <w:sz w:val="16"/>
                <w:lang w:eastAsia="pl-PL"/>
              </w:rPr>
              <w:t>Projekt zakłada zor</w:t>
            </w:r>
            <w:r w:rsidR="003D2D37" w:rsidRPr="00851E4E">
              <w:rPr>
                <w:rFonts w:eastAsia="Times New Roman" w:cs="Arial"/>
                <w:sz w:val="16"/>
                <w:lang w:eastAsia="pl-PL"/>
              </w:rPr>
              <w:t>ganiz</w:t>
            </w:r>
            <w:r w:rsidR="006C06DE" w:rsidRPr="00851E4E">
              <w:rPr>
                <w:rFonts w:eastAsia="Times New Roman" w:cs="Arial"/>
                <w:sz w:val="16"/>
                <w:lang w:eastAsia="pl-PL"/>
              </w:rPr>
              <w:t>owanie w roku szkolnym 2020-2021</w:t>
            </w:r>
            <w:r w:rsidRPr="00851E4E">
              <w:rPr>
                <w:rFonts w:eastAsia="Times New Roman" w:cs="Arial"/>
                <w:sz w:val="16"/>
                <w:lang w:eastAsia="pl-PL"/>
              </w:rPr>
              <w:t xml:space="preserve"> dodatkowych zajęć wyrównawczych, których celem będzie przygotowanie uczniów </w:t>
            </w:r>
            <w:r w:rsidR="003D2D37" w:rsidRPr="00851E4E">
              <w:rPr>
                <w:rFonts w:eastAsia="Times New Roman" w:cs="Arial"/>
                <w:sz w:val="16"/>
                <w:lang w:eastAsia="pl-PL"/>
              </w:rPr>
              <w:t>ówczesnej klasy 8</w:t>
            </w:r>
            <w:r w:rsidR="0018115D" w:rsidRPr="00851E4E">
              <w:rPr>
                <w:rFonts w:eastAsia="Times New Roman" w:cs="Arial"/>
                <w:sz w:val="16"/>
                <w:lang w:eastAsia="pl-PL"/>
              </w:rPr>
              <w:t xml:space="preserve"> SP</w:t>
            </w:r>
            <w:r w:rsidRPr="00851E4E">
              <w:rPr>
                <w:rFonts w:eastAsia="Times New Roman" w:cs="Arial"/>
                <w:sz w:val="16"/>
                <w:lang w:eastAsia="pl-PL"/>
              </w:rPr>
              <w:t xml:space="preserve"> </w:t>
            </w:r>
            <w:r w:rsidR="00356D39" w:rsidRPr="00851E4E">
              <w:rPr>
                <w:rFonts w:eastAsia="Times New Roman" w:cs="Arial"/>
                <w:sz w:val="16"/>
                <w:lang w:eastAsia="pl-PL"/>
              </w:rPr>
              <w:t>do egzaminu, który będzie mieć miejsce na koniec szkoły podstawowej</w:t>
            </w:r>
            <w:r w:rsidR="0018115D" w:rsidRPr="00851E4E">
              <w:rPr>
                <w:rFonts w:eastAsia="Times New Roman" w:cs="Arial"/>
                <w:sz w:val="16"/>
                <w:lang w:eastAsia="pl-PL"/>
              </w:rPr>
              <w:t>. Zajęcia będą odbywały się raz w tygodniu min. 1</w:t>
            </w:r>
            <w:r w:rsidR="00356D39" w:rsidRPr="00851E4E">
              <w:rPr>
                <w:rFonts w:eastAsia="Times New Roman" w:cs="Arial"/>
                <w:sz w:val="16"/>
                <w:lang w:eastAsia="pl-PL"/>
              </w:rPr>
              <w:t>h</w:t>
            </w:r>
            <w:r w:rsidR="0018115D" w:rsidRPr="00851E4E">
              <w:rPr>
                <w:rFonts w:eastAsia="Times New Roman" w:cs="Arial"/>
                <w:sz w:val="16"/>
                <w:lang w:eastAsia="pl-PL"/>
              </w:rPr>
              <w:t xml:space="preserve"> lekcyjną (do 2h w zależności od potrzeb i braków wśród uczniów). Planowane są dodatkowe zajęcia z j. polskiego oraz matematyki (a w razie potrzeb, również z j. angielskiego). </w:t>
            </w:r>
            <w:r w:rsidR="008973FF" w:rsidRPr="00851E4E">
              <w:rPr>
                <w:rFonts w:eastAsia="Times New Roman" w:cs="Arial"/>
                <w:sz w:val="16"/>
                <w:lang w:eastAsia="pl-PL"/>
              </w:rPr>
              <w:t xml:space="preserve">Projekt realizowany będzie z myślą o uczniach z Czamanina. </w:t>
            </w:r>
            <w:r w:rsidR="00356D39" w:rsidRPr="00851E4E">
              <w:rPr>
                <w:rFonts w:eastAsia="Times New Roman" w:cs="Arial"/>
                <w:sz w:val="16"/>
                <w:lang w:eastAsia="pl-PL"/>
              </w:rPr>
              <w:t xml:space="preserve">  </w:t>
            </w:r>
          </w:p>
        </w:tc>
        <w:tc>
          <w:tcPr>
            <w:tcW w:w="501" w:type="pct"/>
            <w:tcBorders>
              <w:top w:val="single" w:sz="4" w:space="0" w:color="auto"/>
              <w:left w:val="nil"/>
              <w:bottom w:val="single" w:sz="4" w:space="0" w:color="auto"/>
              <w:right w:val="single" w:sz="4" w:space="0" w:color="auto"/>
            </w:tcBorders>
            <w:shd w:val="clear" w:color="auto" w:fill="auto"/>
            <w:vAlign w:val="center"/>
          </w:tcPr>
          <w:p w:rsidR="00C34FA2" w:rsidRPr="00851E4E" w:rsidRDefault="00C34FA2"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 xml:space="preserve">Szkoła Podstawowa w Topólce </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C34FA2" w:rsidRPr="00851E4E" w:rsidRDefault="0030650B" w:rsidP="006D228E">
            <w:pPr>
              <w:spacing w:before="60" w:after="60" w:line="240" w:lineRule="auto"/>
              <w:jc w:val="center"/>
              <w:rPr>
                <w:rFonts w:eastAsia="Calibri" w:cs="Arial"/>
                <w:sz w:val="16"/>
                <w:lang w:eastAsia="pl-PL"/>
              </w:rPr>
            </w:pPr>
            <w:r w:rsidRPr="00851E4E">
              <w:rPr>
                <w:rFonts w:eastAsia="Calibri" w:cs="Arial"/>
                <w:sz w:val="16"/>
                <w:lang w:eastAsia="pl-PL"/>
              </w:rPr>
              <w:t>10 000,00</w:t>
            </w:r>
          </w:p>
        </w:tc>
        <w:tc>
          <w:tcPr>
            <w:tcW w:w="904" w:type="pct"/>
            <w:tcBorders>
              <w:top w:val="single" w:sz="4" w:space="0" w:color="auto"/>
              <w:left w:val="nil"/>
              <w:bottom w:val="single" w:sz="4" w:space="0" w:color="auto"/>
              <w:right w:val="single" w:sz="4" w:space="0" w:color="auto"/>
            </w:tcBorders>
            <w:shd w:val="clear" w:color="auto" w:fill="auto"/>
            <w:vAlign w:val="center"/>
          </w:tcPr>
          <w:p w:rsidR="00C34FA2" w:rsidRPr="00851E4E" w:rsidRDefault="00356D39" w:rsidP="00DE7252">
            <w:pPr>
              <w:spacing w:before="60" w:after="60" w:line="240" w:lineRule="auto"/>
              <w:rPr>
                <w:rFonts w:eastAsia="Times New Roman" w:cs="Arial"/>
                <w:sz w:val="16"/>
                <w:szCs w:val="16"/>
                <w:lang w:eastAsia="pl-PL"/>
              </w:rPr>
            </w:pPr>
            <w:r w:rsidRPr="00851E4E">
              <w:rPr>
                <w:rFonts w:eastAsia="Times New Roman" w:cs="Arial"/>
                <w:sz w:val="16"/>
                <w:szCs w:val="16"/>
                <w:lang w:eastAsia="pl-PL"/>
              </w:rPr>
              <w:t xml:space="preserve">Oczekiwanym efektem uczestnictwa w zajęciach wyrównawczych jest poprawa poziomu edukacji w Szkole Podstawowej w Topólce. </w:t>
            </w:r>
          </w:p>
          <w:p w:rsidR="00356D39" w:rsidRPr="00851E4E" w:rsidRDefault="00356D39" w:rsidP="006D228E">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 produktu (autorski):</w:t>
            </w:r>
          </w:p>
          <w:p w:rsidR="00356D39" w:rsidRPr="00F82355" w:rsidRDefault="00356D39" w:rsidP="00F82355">
            <w:pPr>
              <w:pStyle w:val="Akapitzlist"/>
              <w:numPr>
                <w:ilvl w:val="0"/>
                <w:numId w:val="109"/>
              </w:numPr>
              <w:spacing w:before="60" w:after="60" w:line="240" w:lineRule="auto"/>
              <w:ind w:left="364"/>
              <w:rPr>
                <w:rFonts w:eastAsia="Times New Roman" w:cs="Arial"/>
                <w:sz w:val="16"/>
                <w:szCs w:val="16"/>
                <w:lang w:eastAsia="pl-PL"/>
              </w:rPr>
            </w:pPr>
            <w:r w:rsidRPr="00F82355">
              <w:rPr>
                <w:rFonts w:eastAsia="Times New Roman" w:cs="Arial"/>
                <w:sz w:val="16"/>
                <w:szCs w:val="16"/>
                <w:lang w:eastAsia="pl-PL"/>
              </w:rPr>
              <w:t>Liczba uczniów objętych wsparciem – 24 osoby</w:t>
            </w:r>
          </w:p>
          <w:p w:rsidR="00356D39" w:rsidRPr="00851E4E" w:rsidRDefault="00356D39" w:rsidP="006D228E">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 rezultatu bezpośredniego (autorski):</w:t>
            </w:r>
          </w:p>
          <w:p w:rsidR="00356D39" w:rsidRPr="00F82355" w:rsidRDefault="00356D39" w:rsidP="00F82355">
            <w:pPr>
              <w:pStyle w:val="Akapitzlist"/>
              <w:numPr>
                <w:ilvl w:val="0"/>
                <w:numId w:val="109"/>
              </w:numPr>
              <w:spacing w:before="60" w:after="60" w:line="240" w:lineRule="auto"/>
              <w:ind w:left="364"/>
              <w:rPr>
                <w:rFonts w:eastAsia="Times New Roman" w:cs="Arial"/>
                <w:sz w:val="16"/>
                <w:szCs w:val="16"/>
                <w:lang w:eastAsia="pl-PL"/>
              </w:rPr>
            </w:pPr>
            <w:r w:rsidRPr="00F82355">
              <w:rPr>
                <w:rFonts w:eastAsia="Times New Roman" w:cs="Arial"/>
                <w:sz w:val="16"/>
                <w:szCs w:val="16"/>
                <w:lang w:eastAsia="pl-PL"/>
              </w:rPr>
              <w:t xml:space="preserve">Liczba uczniów, którzy poprawili wyniki w nauce – 10 osób </w:t>
            </w:r>
          </w:p>
        </w:tc>
        <w:tc>
          <w:tcPr>
            <w:tcW w:w="413" w:type="pct"/>
            <w:tcBorders>
              <w:top w:val="single" w:sz="4" w:space="0" w:color="auto"/>
              <w:left w:val="nil"/>
              <w:bottom w:val="single" w:sz="4" w:space="0" w:color="auto"/>
              <w:right w:val="double" w:sz="4" w:space="0" w:color="auto"/>
            </w:tcBorders>
            <w:shd w:val="clear" w:color="auto" w:fill="auto"/>
            <w:vAlign w:val="center"/>
          </w:tcPr>
          <w:p w:rsidR="009D3DC3" w:rsidRPr="00851E4E" w:rsidRDefault="00356D39"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Sprawozdanie z realizacji projektu, listy obecności na zajęciach, Sprawdziany</w:t>
            </w:r>
          </w:p>
          <w:p w:rsidR="00C34FA2" w:rsidRPr="00464E84" w:rsidRDefault="009D3DC3" w:rsidP="00DE7252">
            <w:pPr>
              <w:spacing w:before="60" w:after="60" w:line="240" w:lineRule="auto"/>
              <w:jc w:val="center"/>
              <w:rPr>
                <w:rFonts w:eastAsia="Times New Roman" w:cs="Arial"/>
                <w:sz w:val="16"/>
                <w:lang w:eastAsia="pl-PL"/>
              </w:rPr>
            </w:pPr>
            <w:r w:rsidRPr="00851E4E">
              <w:rPr>
                <w:rFonts w:eastAsia="Times New Roman" w:cs="Arial"/>
                <w:sz w:val="16"/>
                <w:lang w:eastAsia="pl-PL"/>
              </w:rPr>
              <w:t>listy obecności na zajęciach, wyniki z egzaminów</w:t>
            </w:r>
            <w:r w:rsidR="00356D39">
              <w:rPr>
                <w:rFonts w:eastAsia="Times New Roman" w:cs="Arial"/>
                <w:sz w:val="16"/>
                <w:lang w:eastAsia="pl-PL"/>
              </w:rPr>
              <w:t xml:space="preserve"> </w:t>
            </w:r>
          </w:p>
        </w:tc>
      </w:tr>
      <w:tr w:rsidR="006F77EF" w:rsidRPr="00464E84" w:rsidTr="00620C7B">
        <w:trPr>
          <w:cantSplit/>
          <w:trHeight w:val="2579"/>
        </w:trPr>
        <w:tc>
          <w:tcPr>
            <w:tcW w:w="198" w:type="pct"/>
            <w:tcBorders>
              <w:top w:val="single" w:sz="4" w:space="0" w:color="auto"/>
              <w:left w:val="double" w:sz="4" w:space="0" w:color="auto"/>
              <w:bottom w:val="single" w:sz="4" w:space="0" w:color="auto"/>
              <w:right w:val="single" w:sz="4" w:space="0" w:color="auto"/>
            </w:tcBorders>
            <w:shd w:val="clear" w:color="auto" w:fill="auto"/>
            <w:noWrap/>
            <w:textDirection w:val="btLr"/>
            <w:vAlign w:val="center"/>
          </w:tcPr>
          <w:p w:rsidR="006F77EF" w:rsidRPr="00851E4E" w:rsidRDefault="006F77EF" w:rsidP="00DE7252">
            <w:pPr>
              <w:spacing w:before="60" w:after="60" w:line="240" w:lineRule="auto"/>
              <w:ind w:left="113" w:right="113"/>
              <w:jc w:val="center"/>
              <w:rPr>
                <w:rFonts w:eastAsia="Times New Roman" w:cs="Arial"/>
                <w:sz w:val="16"/>
                <w:lang w:eastAsia="pl-PL"/>
              </w:rPr>
            </w:pPr>
            <w:r>
              <w:rPr>
                <w:rFonts w:eastAsia="Times New Roman" w:cs="Arial"/>
                <w:sz w:val="16"/>
                <w:lang w:eastAsia="pl-PL"/>
              </w:rPr>
              <w:t>Znaniewo</w:t>
            </w:r>
          </w:p>
        </w:tc>
        <w:tc>
          <w:tcPr>
            <w:tcW w:w="253" w:type="pct"/>
            <w:tcBorders>
              <w:top w:val="single" w:sz="4" w:space="0" w:color="auto"/>
              <w:left w:val="nil"/>
              <w:bottom w:val="single" w:sz="4" w:space="0" w:color="auto"/>
              <w:right w:val="single" w:sz="4" w:space="0" w:color="auto"/>
            </w:tcBorders>
            <w:shd w:val="clear" w:color="auto" w:fill="auto"/>
            <w:textDirection w:val="btLr"/>
            <w:vAlign w:val="center"/>
          </w:tcPr>
          <w:p w:rsidR="006F77EF" w:rsidRPr="00F82355" w:rsidRDefault="00A3669B" w:rsidP="00F82355">
            <w:pPr>
              <w:spacing w:before="60" w:after="60" w:line="240" w:lineRule="auto"/>
              <w:ind w:left="360" w:right="113"/>
              <w:rPr>
                <w:rFonts w:eastAsia="Times New Roman" w:cs="Arial"/>
                <w:sz w:val="16"/>
                <w:lang w:eastAsia="pl-PL"/>
              </w:rPr>
            </w:pPr>
            <w:r>
              <w:rPr>
                <w:rFonts w:eastAsia="Times New Roman" w:cs="Arial"/>
                <w:sz w:val="16"/>
                <w:lang w:eastAsia="pl-PL"/>
              </w:rPr>
              <w:t xml:space="preserve">5. </w:t>
            </w:r>
            <w:r w:rsidR="006F77EF" w:rsidRPr="00F82355">
              <w:rPr>
                <w:rFonts w:eastAsia="Times New Roman" w:cs="Arial"/>
                <w:sz w:val="16"/>
                <w:lang w:eastAsia="pl-PL"/>
              </w:rPr>
              <w:t xml:space="preserve">Zwiększenie aktywności społecznej </w:t>
            </w:r>
            <w:r w:rsidR="001216E7" w:rsidRPr="00F82355">
              <w:rPr>
                <w:rFonts w:eastAsia="Times New Roman" w:cs="Arial"/>
                <w:sz w:val="16"/>
                <w:lang w:eastAsia="pl-PL"/>
              </w:rPr>
              <w:t>mieszkańców</w:t>
            </w:r>
            <w:r w:rsidR="006F77EF" w:rsidRPr="00F82355">
              <w:rPr>
                <w:rFonts w:eastAsia="Times New Roman" w:cs="Arial"/>
                <w:sz w:val="16"/>
                <w:lang w:eastAsia="pl-PL"/>
              </w:rPr>
              <w:t xml:space="preserve"> obszaru rewitalizacji</w:t>
            </w:r>
          </w:p>
        </w:tc>
        <w:tc>
          <w:tcPr>
            <w:tcW w:w="254" w:type="pct"/>
            <w:tcBorders>
              <w:top w:val="single" w:sz="4" w:space="0" w:color="auto"/>
              <w:left w:val="nil"/>
              <w:bottom w:val="single" w:sz="4" w:space="0" w:color="auto"/>
              <w:right w:val="single" w:sz="4" w:space="0" w:color="auto"/>
            </w:tcBorders>
            <w:shd w:val="clear" w:color="auto" w:fill="auto"/>
            <w:textDirection w:val="btLr"/>
            <w:vAlign w:val="center"/>
          </w:tcPr>
          <w:p w:rsidR="006F77EF" w:rsidRPr="00851E4E" w:rsidRDefault="001216E7" w:rsidP="00DE7252">
            <w:pPr>
              <w:spacing w:before="60" w:after="60" w:line="240" w:lineRule="auto"/>
              <w:ind w:left="113" w:right="113"/>
              <w:jc w:val="center"/>
              <w:rPr>
                <w:rFonts w:eastAsia="Calibri" w:cs="Arial"/>
                <w:sz w:val="16"/>
                <w:lang w:eastAsia="pl-PL"/>
              </w:rPr>
            </w:pPr>
            <w:r>
              <w:rPr>
                <w:rFonts w:eastAsia="Calibri" w:cs="Arial"/>
                <w:sz w:val="16"/>
                <w:lang w:eastAsia="pl-PL"/>
              </w:rPr>
              <w:t xml:space="preserve">14. Organizacja imprez i wydarzeń kulturalnych </w:t>
            </w:r>
          </w:p>
        </w:tc>
        <w:tc>
          <w:tcPr>
            <w:tcW w:w="203" w:type="pct"/>
            <w:tcBorders>
              <w:top w:val="single" w:sz="4" w:space="0" w:color="auto"/>
              <w:left w:val="nil"/>
              <w:bottom w:val="single" w:sz="4" w:space="0" w:color="auto"/>
              <w:right w:val="single" w:sz="4" w:space="0" w:color="auto"/>
            </w:tcBorders>
            <w:shd w:val="clear" w:color="auto" w:fill="auto"/>
            <w:noWrap/>
            <w:textDirection w:val="btLr"/>
            <w:vAlign w:val="center"/>
          </w:tcPr>
          <w:p w:rsidR="006F77EF" w:rsidRPr="00851E4E" w:rsidRDefault="001216E7" w:rsidP="00DE7252">
            <w:pPr>
              <w:spacing w:before="60" w:after="60" w:line="240" w:lineRule="auto"/>
              <w:ind w:left="113" w:right="113"/>
              <w:jc w:val="center"/>
              <w:rPr>
                <w:rFonts w:eastAsia="Times New Roman" w:cs="Arial"/>
                <w:sz w:val="16"/>
                <w:lang w:eastAsia="pl-PL"/>
              </w:rPr>
            </w:pPr>
            <w:r>
              <w:rPr>
                <w:rFonts w:eastAsia="Times New Roman" w:cs="Arial"/>
                <w:sz w:val="16"/>
                <w:lang w:eastAsia="pl-PL"/>
              </w:rPr>
              <w:t>społeczny</w:t>
            </w:r>
          </w:p>
        </w:tc>
        <w:tc>
          <w:tcPr>
            <w:tcW w:w="254" w:type="pct"/>
            <w:tcBorders>
              <w:top w:val="single" w:sz="4" w:space="0" w:color="auto"/>
              <w:left w:val="nil"/>
              <w:bottom w:val="single" w:sz="4" w:space="0" w:color="auto"/>
              <w:right w:val="single" w:sz="4" w:space="0" w:color="auto"/>
            </w:tcBorders>
            <w:shd w:val="clear" w:color="auto" w:fill="auto"/>
            <w:noWrap/>
            <w:textDirection w:val="btLr"/>
            <w:vAlign w:val="center"/>
          </w:tcPr>
          <w:p w:rsidR="006F77EF" w:rsidRPr="00851E4E" w:rsidRDefault="001216E7" w:rsidP="00DE7252">
            <w:pPr>
              <w:spacing w:before="60" w:after="60" w:line="240" w:lineRule="auto"/>
              <w:ind w:left="113" w:right="113"/>
              <w:jc w:val="center"/>
              <w:rPr>
                <w:rFonts w:eastAsia="Times New Roman" w:cs="Arial"/>
                <w:sz w:val="16"/>
                <w:lang w:eastAsia="pl-PL"/>
              </w:rPr>
            </w:pPr>
            <w:r>
              <w:rPr>
                <w:rFonts w:eastAsia="Times New Roman" w:cs="Arial"/>
                <w:sz w:val="16"/>
                <w:lang w:eastAsia="pl-PL"/>
              </w:rPr>
              <w:t>Gmina Topólka</w:t>
            </w:r>
          </w:p>
        </w:tc>
        <w:tc>
          <w:tcPr>
            <w:tcW w:w="1670" w:type="pct"/>
            <w:tcBorders>
              <w:top w:val="single" w:sz="4" w:space="0" w:color="auto"/>
              <w:left w:val="nil"/>
              <w:bottom w:val="single" w:sz="4" w:space="0" w:color="auto"/>
              <w:right w:val="single" w:sz="4" w:space="0" w:color="auto"/>
            </w:tcBorders>
            <w:shd w:val="clear" w:color="auto" w:fill="auto"/>
            <w:vAlign w:val="center"/>
          </w:tcPr>
          <w:p w:rsidR="006F77EF" w:rsidRPr="00851E4E" w:rsidRDefault="001216E7" w:rsidP="0018115D">
            <w:pPr>
              <w:spacing w:before="60" w:after="60" w:line="240" w:lineRule="auto"/>
              <w:rPr>
                <w:rFonts w:eastAsia="Times New Roman" w:cs="Arial"/>
                <w:sz w:val="16"/>
                <w:lang w:eastAsia="pl-PL"/>
              </w:rPr>
            </w:pPr>
            <w:r>
              <w:rPr>
                <w:rFonts w:eastAsia="Times New Roman" w:cs="Arial"/>
                <w:sz w:val="16"/>
                <w:lang w:eastAsia="pl-PL"/>
              </w:rPr>
              <w:t xml:space="preserve">Projekt zakłada organizację wydarzeń kulturalnych i okolicznościowych </w:t>
            </w:r>
            <w:r w:rsidR="0099515A">
              <w:rPr>
                <w:rFonts w:eastAsia="Times New Roman" w:cs="Arial"/>
                <w:sz w:val="16"/>
                <w:lang w:eastAsia="pl-PL"/>
              </w:rPr>
              <w:t xml:space="preserve">obejmujących m.in. pikniki dla lokalnej społeczności, Dzień Dziecka, Dzień Pamięci Żołnierzy Wyklętych. Projekt realizowany z myślą o mieszkańcach sołectwa Znaniewo, mający na celu zwiększenie aktywności społecznej i </w:t>
            </w:r>
            <w:r w:rsidR="003C6A8C">
              <w:rPr>
                <w:rFonts w:eastAsia="Times New Roman" w:cs="Arial"/>
                <w:sz w:val="16"/>
                <w:lang w:eastAsia="pl-PL"/>
              </w:rPr>
              <w:t xml:space="preserve">wzrost </w:t>
            </w:r>
            <w:r w:rsidR="0099515A">
              <w:rPr>
                <w:rFonts w:eastAsia="Times New Roman" w:cs="Arial"/>
                <w:sz w:val="16"/>
                <w:lang w:eastAsia="pl-PL"/>
              </w:rPr>
              <w:t>zaangażowani</w:t>
            </w:r>
            <w:r w:rsidR="003C6A8C">
              <w:rPr>
                <w:rFonts w:eastAsia="Times New Roman" w:cs="Arial"/>
                <w:sz w:val="16"/>
                <w:lang w:eastAsia="pl-PL"/>
              </w:rPr>
              <w:t>a</w:t>
            </w:r>
            <w:r w:rsidR="0099515A">
              <w:rPr>
                <w:rFonts w:eastAsia="Times New Roman" w:cs="Arial"/>
                <w:sz w:val="16"/>
                <w:lang w:eastAsia="pl-PL"/>
              </w:rPr>
              <w:t xml:space="preserve"> w życie lokalnej społeczności.  </w:t>
            </w:r>
          </w:p>
        </w:tc>
        <w:tc>
          <w:tcPr>
            <w:tcW w:w="501" w:type="pct"/>
            <w:tcBorders>
              <w:top w:val="single" w:sz="4" w:space="0" w:color="auto"/>
              <w:left w:val="nil"/>
              <w:bottom w:val="single" w:sz="4" w:space="0" w:color="auto"/>
              <w:right w:val="single" w:sz="4" w:space="0" w:color="auto"/>
            </w:tcBorders>
            <w:shd w:val="clear" w:color="auto" w:fill="auto"/>
            <w:vAlign w:val="center"/>
          </w:tcPr>
          <w:p w:rsidR="006F77EF" w:rsidRPr="00851E4E" w:rsidRDefault="00021BC0" w:rsidP="00DE7252">
            <w:pPr>
              <w:spacing w:before="60" w:after="60" w:line="240" w:lineRule="auto"/>
              <w:jc w:val="center"/>
              <w:rPr>
                <w:rFonts w:eastAsia="Times New Roman" w:cs="Arial"/>
                <w:sz w:val="16"/>
                <w:lang w:eastAsia="pl-PL"/>
              </w:rPr>
            </w:pPr>
            <w:r>
              <w:rPr>
                <w:rFonts w:eastAsia="Times New Roman" w:cs="Arial"/>
                <w:sz w:val="16"/>
                <w:lang w:eastAsia="pl-PL"/>
              </w:rPr>
              <w:t xml:space="preserve">Budynek komunalny </w:t>
            </w:r>
            <w:r w:rsidR="0037739B">
              <w:rPr>
                <w:rFonts w:eastAsia="Times New Roman" w:cs="Arial"/>
                <w:sz w:val="16"/>
                <w:lang w:eastAsia="pl-PL"/>
              </w:rPr>
              <w:t xml:space="preserve">po byłej Szkole Podstawowej </w:t>
            </w:r>
            <w:r>
              <w:rPr>
                <w:rFonts w:eastAsia="Times New Roman" w:cs="Arial"/>
                <w:sz w:val="16"/>
                <w:lang w:eastAsia="pl-PL"/>
              </w:rPr>
              <w:t xml:space="preserve">w Znaniewie </w:t>
            </w:r>
            <w:r w:rsidRPr="00021BC0">
              <w:rPr>
                <w:rFonts w:eastAsia="Times New Roman" w:cs="Arial"/>
                <w:sz w:val="16"/>
                <w:lang w:eastAsia="pl-PL"/>
              </w:rPr>
              <w:t>na potrzeby utworzenia świetlicy wiejskiej w Znaniewie</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6F77EF" w:rsidRPr="00851E4E" w:rsidRDefault="006F77EF" w:rsidP="006D228E">
            <w:pPr>
              <w:spacing w:before="60" w:after="60" w:line="240" w:lineRule="auto"/>
              <w:jc w:val="center"/>
              <w:rPr>
                <w:rFonts w:eastAsia="Calibri" w:cs="Arial"/>
                <w:sz w:val="16"/>
                <w:lang w:eastAsia="pl-PL"/>
              </w:rPr>
            </w:pPr>
            <w:r>
              <w:rPr>
                <w:rFonts w:eastAsia="Calibri" w:cs="Arial"/>
                <w:sz w:val="16"/>
                <w:lang w:eastAsia="pl-PL"/>
              </w:rPr>
              <w:t>10 000,00</w:t>
            </w:r>
          </w:p>
        </w:tc>
        <w:tc>
          <w:tcPr>
            <w:tcW w:w="904" w:type="pct"/>
            <w:tcBorders>
              <w:top w:val="single" w:sz="4" w:space="0" w:color="auto"/>
              <w:left w:val="nil"/>
              <w:bottom w:val="single" w:sz="4" w:space="0" w:color="auto"/>
              <w:right w:val="single" w:sz="4" w:space="0" w:color="auto"/>
            </w:tcBorders>
            <w:shd w:val="clear" w:color="auto" w:fill="auto"/>
            <w:vAlign w:val="center"/>
          </w:tcPr>
          <w:p w:rsidR="006F77EF" w:rsidRPr="00851E4E" w:rsidRDefault="006F77EF" w:rsidP="006F77EF">
            <w:pPr>
              <w:spacing w:before="60" w:after="60" w:line="240" w:lineRule="auto"/>
              <w:rPr>
                <w:rFonts w:eastAsia="Times New Roman" w:cs="Arial"/>
                <w:sz w:val="16"/>
                <w:szCs w:val="16"/>
                <w:lang w:eastAsia="pl-PL"/>
              </w:rPr>
            </w:pPr>
            <w:r w:rsidRPr="00851E4E">
              <w:rPr>
                <w:rFonts w:eastAsia="Times New Roman" w:cs="Arial"/>
                <w:sz w:val="16"/>
                <w:szCs w:val="16"/>
                <w:lang w:eastAsia="pl-PL"/>
              </w:rPr>
              <w:t xml:space="preserve">Oczekiwanym efektem uczestnictwa w </w:t>
            </w:r>
            <w:r>
              <w:rPr>
                <w:rFonts w:eastAsia="Times New Roman" w:cs="Arial"/>
                <w:sz w:val="16"/>
                <w:szCs w:val="16"/>
                <w:lang w:eastAsia="pl-PL"/>
              </w:rPr>
              <w:t xml:space="preserve">wydarzeniach społecznych </w:t>
            </w:r>
            <w:r w:rsidRPr="00851E4E">
              <w:rPr>
                <w:rFonts w:eastAsia="Times New Roman" w:cs="Arial"/>
                <w:sz w:val="16"/>
                <w:szCs w:val="16"/>
                <w:lang w:eastAsia="pl-PL"/>
              </w:rPr>
              <w:t xml:space="preserve">jest </w:t>
            </w:r>
            <w:r>
              <w:rPr>
                <w:rFonts w:eastAsia="Times New Roman" w:cs="Arial"/>
                <w:sz w:val="16"/>
                <w:szCs w:val="16"/>
                <w:lang w:eastAsia="pl-PL"/>
              </w:rPr>
              <w:t>wzrost aktywności mieszkańców obszaru rewitalizacji – sołectwa Znaniewo</w:t>
            </w:r>
            <w:r w:rsidRPr="00851E4E">
              <w:rPr>
                <w:rFonts w:eastAsia="Times New Roman" w:cs="Arial"/>
                <w:sz w:val="16"/>
                <w:szCs w:val="16"/>
                <w:lang w:eastAsia="pl-PL"/>
              </w:rPr>
              <w:t xml:space="preserve">. </w:t>
            </w:r>
          </w:p>
          <w:p w:rsidR="006F77EF" w:rsidRPr="00851E4E" w:rsidRDefault="006F77EF" w:rsidP="006F77EF">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 produktu (autorski):</w:t>
            </w:r>
          </w:p>
          <w:p w:rsidR="006F77EF" w:rsidRPr="00F82355" w:rsidRDefault="006F77EF" w:rsidP="00F82355">
            <w:pPr>
              <w:pStyle w:val="Akapitzlist"/>
              <w:numPr>
                <w:ilvl w:val="0"/>
                <w:numId w:val="109"/>
              </w:numPr>
              <w:spacing w:before="60" w:after="60" w:line="240" w:lineRule="auto"/>
              <w:ind w:left="364"/>
              <w:rPr>
                <w:rFonts w:eastAsia="Times New Roman" w:cs="Arial"/>
                <w:sz w:val="16"/>
                <w:szCs w:val="16"/>
                <w:lang w:eastAsia="pl-PL"/>
              </w:rPr>
            </w:pPr>
            <w:r w:rsidRPr="00F82355">
              <w:rPr>
                <w:rFonts w:eastAsia="Times New Roman" w:cs="Arial"/>
                <w:sz w:val="16"/>
                <w:szCs w:val="16"/>
                <w:lang w:eastAsia="pl-PL"/>
              </w:rPr>
              <w:t>Liczba uczestników wydarzeń społecznych – 40 osób</w:t>
            </w:r>
          </w:p>
          <w:p w:rsidR="006F77EF" w:rsidRPr="00851E4E" w:rsidRDefault="006F77EF" w:rsidP="001216E7">
            <w:pPr>
              <w:spacing w:before="60" w:after="60" w:line="240" w:lineRule="auto"/>
              <w:jc w:val="center"/>
              <w:rPr>
                <w:rFonts w:eastAsia="Times New Roman" w:cs="Arial"/>
                <w:sz w:val="16"/>
                <w:szCs w:val="16"/>
                <w:u w:val="single"/>
                <w:lang w:eastAsia="pl-PL"/>
              </w:rPr>
            </w:pPr>
            <w:r w:rsidRPr="00851E4E">
              <w:rPr>
                <w:rFonts w:eastAsia="Times New Roman" w:cs="Arial"/>
                <w:sz w:val="16"/>
                <w:szCs w:val="16"/>
                <w:u w:val="single"/>
                <w:lang w:eastAsia="pl-PL"/>
              </w:rPr>
              <w:t>Wskaźnik rezultatu bezpośredniego (autorski):</w:t>
            </w:r>
          </w:p>
          <w:p w:rsidR="006F77EF" w:rsidRPr="00F82355" w:rsidRDefault="006F77EF" w:rsidP="00F82355">
            <w:pPr>
              <w:pStyle w:val="Akapitzlist"/>
              <w:numPr>
                <w:ilvl w:val="0"/>
                <w:numId w:val="109"/>
              </w:numPr>
              <w:spacing w:before="60" w:after="60" w:line="240" w:lineRule="auto"/>
              <w:ind w:left="364"/>
              <w:rPr>
                <w:rFonts w:eastAsia="Times New Roman" w:cs="Arial"/>
                <w:sz w:val="16"/>
                <w:szCs w:val="16"/>
                <w:lang w:eastAsia="pl-PL"/>
              </w:rPr>
            </w:pPr>
            <w:r w:rsidRPr="00F82355">
              <w:rPr>
                <w:rFonts w:eastAsia="Times New Roman" w:cs="Arial"/>
                <w:sz w:val="16"/>
                <w:szCs w:val="16"/>
                <w:lang w:eastAsia="pl-PL"/>
              </w:rPr>
              <w:t xml:space="preserve">Liczba osób, u których wzrosło zaangażowanie w życie lokalnej społeczności – </w:t>
            </w:r>
            <w:r w:rsidR="0037739B">
              <w:rPr>
                <w:rFonts w:eastAsia="Times New Roman" w:cs="Arial"/>
                <w:sz w:val="16"/>
                <w:szCs w:val="16"/>
                <w:lang w:eastAsia="pl-PL"/>
              </w:rPr>
              <w:t>5</w:t>
            </w:r>
            <w:r w:rsidRPr="00F82355">
              <w:rPr>
                <w:rFonts w:eastAsia="Times New Roman" w:cs="Arial"/>
                <w:sz w:val="16"/>
                <w:szCs w:val="16"/>
                <w:lang w:eastAsia="pl-PL"/>
              </w:rPr>
              <w:t xml:space="preserve"> osób</w:t>
            </w:r>
          </w:p>
        </w:tc>
        <w:tc>
          <w:tcPr>
            <w:tcW w:w="413" w:type="pct"/>
            <w:tcBorders>
              <w:top w:val="single" w:sz="4" w:space="0" w:color="auto"/>
              <w:left w:val="nil"/>
              <w:bottom w:val="single" w:sz="4" w:space="0" w:color="auto"/>
              <w:right w:val="double" w:sz="4" w:space="0" w:color="auto"/>
            </w:tcBorders>
            <w:shd w:val="clear" w:color="auto" w:fill="auto"/>
            <w:vAlign w:val="center"/>
          </w:tcPr>
          <w:p w:rsidR="006F77EF" w:rsidRPr="006F77EF" w:rsidRDefault="006F77EF" w:rsidP="006F77EF">
            <w:pPr>
              <w:spacing w:before="60" w:after="60" w:line="240" w:lineRule="auto"/>
              <w:jc w:val="center"/>
              <w:rPr>
                <w:rFonts w:eastAsia="Times New Roman" w:cs="Arial"/>
                <w:sz w:val="16"/>
                <w:lang w:eastAsia="pl-PL"/>
              </w:rPr>
            </w:pPr>
            <w:r w:rsidRPr="006F77EF">
              <w:rPr>
                <w:rFonts w:eastAsia="Times New Roman" w:cs="Arial"/>
                <w:sz w:val="16"/>
                <w:lang w:eastAsia="pl-PL"/>
              </w:rPr>
              <w:t>Sprawozdanie z realizacji Programu Rewitalizacji dla Gminy Topólka</w:t>
            </w:r>
          </w:p>
          <w:p w:rsidR="006F77EF" w:rsidRPr="00851E4E" w:rsidRDefault="006F77EF" w:rsidP="006F77EF">
            <w:pPr>
              <w:spacing w:before="60" w:after="60" w:line="240" w:lineRule="auto"/>
              <w:jc w:val="center"/>
              <w:rPr>
                <w:rFonts w:eastAsia="Times New Roman" w:cs="Arial"/>
                <w:sz w:val="16"/>
                <w:lang w:eastAsia="pl-PL"/>
              </w:rPr>
            </w:pPr>
            <w:r w:rsidRPr="006F77EF">
              <w:rPr>
                <w:rFonts w:eastAsia="Times New Roman" w:cs="Arial"/>
                <w:sz w:val="16"/>
                <w:lang w:eastAsia="pl-PL"/>
              </w:rPr>
              <w:t>listy o</w:t>
            </w:r>
            <w:r>
              <w:rPr>
                <w:rFonts w:eastAsia="Times New Roman" w:cs="Arial"/>
                <w:sz w:val="16"/>
                <w:lang w:eastAsia="pl-PL"/>
              </w:rPr>
              <w:t>becności uczestników podczas wydarzeń</w:t>
            </w:r>
          </w:p>
        </w:tc>
      </w:tr>
    </w:tbl>
    <w:p w:rsidR="005E227F" w:rsidRPr="008902E3" w:rsidRDefault="00C95BDC" w:rsidP="00C06BBD">
      <w:pPr>
        <w:spacing w:after="0" w:line="240" w:lineRule="auto"/>
        <w:jc w:val="right"/>
        <w:rPr>
          <w:sz w:val="18"/>
        </w:rPr>
      </w:pPr>
      <w:r w:rsidRPr="008902E3">
        <w:rPr>
          <w:sz w:val="18"/>
        </w:rPr>
        <w:t>Źródło: Opracowanie własne</w:t>
      </w:r>
    </w:p>
    <w:p w:rsidR="009D5351" w:rsidRPr="008902E3" w:rsidRDefault="009D5351" w:rsidP="009D5351">
      <w:pPr>
        <w:rPr>
          <w:highlight w:val="yellow"/>
        </w:rPr>
        <w:sectPr w:rsidR="009D5351" w:rsidRPr="008902E3" w:rsidSect="006A07AE">
          <w:pgSz w:w="16838" w:h="11906" w:orient="landscape"/>
          <w:pgMar w:top="1138" w:right="1418" w:bottom="1418" w:left="1418" w:header="709" w:footer="709" w:gutter="0"/>
          <w:cols w:space="708"/>
          <w:docGrid w:linePitch="360"/>
        </w:sectPr>
      </w:pPr>
    </w:p>
    <w:p w:rsidR="00104781" w:rsidRPr="008902E3" w:rsidRDefault="00205D53" w:rsidP="00446817">
      <w:pPr>
        <w:pStyle w:val="Nagwek2"/>
        <w:spacing w:line="360" w:lineRule="auto"/>
        <w:jc w:val="both"/>
        <w:rPr>
          <w:rFonts w:ascii="Arial" w:hAnsi="Arial" w:cs="Arial"/>
          <w:b/>
          <w:color w:val="auto"/>
          <w:sz w:val="28"/>
        </w:rPr>
      </w:pPr>
      <w:bookmarkStart w:id="77" w:name="_Toc16607682"/>
      <w:r w:rsidRPr="008902E3">
        <w:rPr>
          <w:rFonts w:ascii="Arial" w:hAnsi="Arial" w:cs="Arial"/>
          <w:b/>
          <w:color w:val="auto"/>
          <w:sz w:val="28"/>
        </w:rPr>
        <w:lastRenderedPageBreak/>
        <w:t>9</w:t>
      </w:r>
      <w:r w:rsidR="00446817" w:rsidRPr="008902E3">
        <w:rPr>
          <w:rFonts w:ascii="Arial" w:hAnsi="Arial" w:cs="Arial"/>
          <w:b/>
          <w:color w:val="auto"/>
          <w:sz w:val="28"/>
        </w:rPr>
        <w:t xml:space="preserve">.2. </w:t>
      </w:r>
      <w:r w:rsidR="003B1A27" w:rsidRPr="008902E3">
        <w:rPr>
          <w:rFonts w:ascii="Arial" w:hAnsi="Arial" w:cs="Arial"/>
          <w:b/>
          <w:color w:val="auto"/>
          <w:sz w:val="28"/>
        </w:rPr>
        <w:t>Uzupełniające (pozostałe) przedsięwzięcia rewitalizacyjne</w:t>
      </w:r>
      <w:bookmarkEnd w:id="77"/>
    </w:p>
    <w:p w:rsidR="00F107C0" w:rsidRPr="008902E3" w:rsidRDefault="00F107C0" w:rsidP="00A558F4">
      <w:pPr>
        <w:spacing w:line="360" w:lineRule="auto"/>
        <w:jc w:val="both"/>
      </w:pPr>
      <w:r w:rsidRPr="008902E3">
        <w:t xml:space="preserve">Gmina Topólka w ramach </w:t>
      </w:r>
      <w:r w:rsidR="0042563F" w:rsidRPr="008902E3">
        <w:rPr>
          <w:i/>
        </w:rPr>
        <w:t>Programu Rewitalizacji</w:t>
      </w:r>
      <w:r w:rsidR="0042563F" w:rsidRPr="008902E3">
        <w:t xml:space="preserve"> nie przewiduje realizacji uzupełniających </w:t>
      </w:r>
      <w:r w:rsidR="006111CC" w:rsidRPr="008902E3">
        <w:t>(</w:t>
      </w:r>
      <w:r w:rsidR="0042563F" w:rsidRPr="008902E3">
        <w:t>pozostałych) przedsięwzięć rewitalizacyjnych.</w:t>
      </w:r>
    </w:p>
    <w:p w:rsidR="007A20BB" w:rsidRPr="008902E3" w:rsidRDefault="00205D53" w:rsidP="00F02A3D">
      <w:pPr>
        <w:pStyle w:val="Nagwek1"/>
        <w:spacing w:line="360" w:lineRule="auto"/>
      </w:pPr>
      <w:bookmarkStart w:id="78" w:name="_Toc16607683"/>
      <w:r w:rsidRPr="008902E3">
        <w:t>10</w:t>
      </w:r>
      <w:r w:rsidR="00446817" w:rsidRPr="008902E3">
        <w:t xml:space="preserve">. </w:t>
      </w:r>
      <w:r w:rsidR="007A20BB" w:rsidRPr="008902E3">
        <w:t>Mechanizmy zapewnienia komplementarności między poszczególnymi</w:t>
      </w:r>
      <w:r w:rsidR="00F02A3D" w:rsidRPr="008902E3">
        <w:t xml:space="preserve"> projektami/przedsięwzięciami  </w:t>
      </w:r>
      <w:r w:rsidR="007A20BB" w:rsidRPr="008902E3">
        <w:t>rewitalizacyjnymi oraz pomiędzy działaniami różnych podmiotów i funduszy na obszarze objętym PR</w:t>
      </w:r>
      <w:bookmarkEnd w:id="78"/>
    </w:p>
    <w:p w:rsidR="00CD6375" w:rsidRPr="008902E3" w:rsidRDefault="00CD6375" w:rsidP="00446817">
      <w:pPr>
        <w:spacing w:after="120" w:line="360" w:lineRule="auto"/>
        <w:jc w:val="both"/>
      </w:pPr>
      <w:r w:rsidRPr="008902E3">
        <w:t>Wymogiem koniecznym dla wspierania projektów/przedsięwzięć rewitalizacyjnych jest zapewnienie ich komplementarności w różnych wymiarach. W szczególności dotyczy to komplementarności: przestrzennej, problemowej, proceduralno-instytucjonalnej, międzyokresowej oraz źródeł finansowania.</w:t>
      </w:r>
    </w:p>
    <w:p w:rsidR="000F52F3" w:rsidRPr="008902E3" w:rsidRDefault="000F52F3" w:rsidP="00446817">
      <w:pPr>
        <w:spacing w:after="120" w:line="360" w:lineRule="auto"/>
        <w:jc w:val="both"/>
      </w:pPr>
      <w:r w:rsidRPr="008902E3">
        <w:t xml:space="preserve">Wszystkie działania zaplanowane w ramach </w:t>
      </w:r>
      <w:r w:rsidR="00CD6375" w:rsidRPr="008902E3">
        <w:t xml:space="preserve">Programu Rewitalizacji dla Gminy </w:t>
      </w:r>
      <w:r w:rsidR="005E56B0" w:rsidRPr="008902E3">
        <w:t>Topólka</w:t>
      </w:r>
      <w:r w:rsidR="00CD6375" w:rsidRPr="008902E3">
        <w:t xml:space="preserve"> </w:t>
      </w:r>
      <w:r w:rsidRPr="008902E3">
        <w:t>są ze sobą komplementarne.</w:t>
      </w:r>
    </w:p>
    <w:p w:rsidR="00E258EC" w:rsidRPr="008902E3" w:rsidRDefault="00E258EC" w:rsidP="006F67A2">
      <w:pPr>
        <w:spacing w:after="0" w:line="360" w:lineRule="auto"/>
        <w:jc w:val="both"/>
        <w:rPr>
          <w:rStyle w:val="Tytuksiki"/>
          <w:u w:val="single"/>
        </w:rPr>
      </w:pPr>
      <w:r w:rsidRPr="00F61ECE">
        <w:rPr>
          <w:rStyle w:val="Tytuksiki"/>
          <w:u w:val="single"/>
        </w:rPr>
        <w:t>Komplementarność przestrzenna</w:t>
      </w:r>
    </w:p>
    <w:p w:rsidR="00F47A66" w:rsidRPr="008902E3" w:rsidRDefault="003679AF" w:rsidP="003679AF">
      <w:pPr>
        <w:spacing w:after="0" w:line="360" w:lineRule="auto"/>
        <w:jc w:val="both"/>
      </w:pPr>
      <w:r w:rsidRPr="008902E3">
        <w:t xml:space="preserve">Przedsięwzięcia zawarte w niniejszym programie rewitalizacji zaplanowane zostały </w:t>
      </w:r>
      <w:r w:rsidRPr="008902E3">
        <w:br/>
        <w:t xml:space="preserve">z uwzględnieniem wzajemnych powiązań. </w:t>
      </w:r>
      <w:r w:rsidR="00AA304B" w:rsidRPr="008902E3">
        <w:t>Większość</w:t>
      </w:r>
      <w:r w:rsidRPr="008902E3">
        <w:t xml:space="preserve"> głów</w:t>
      </w:r>
      <w:r w:rsidR="00AA304B" w:rsidRPr="008902E3">
        <w:t>nych</w:t>
      </w:r>
      <w:r w:rsidRPr="008902E3">
        <w:t xml:space="preserve"> przedsięwzię</w:t>
      </w:r>
      <w:r w:rsidR="00AA304B" w:rsidRPr="008902E3">
        <w:t>ć</w:t>
      </w:r>
      <w:r w:rsidRPr="008902E3">
        <w:t xml:space="preserve"> ujęt</w:t>
      </w:r>
      <w:r w:rsidR="00AA304B" w:rsidRPr="008902E3">
        <w:t>ych</w:t>
      </w:r>
      <w:r w:rsidRPr="008902E3">
        <w:t xml:space="preserve"> </w:t>
      </w:r>
      <w:r w:rsidR="00382AEF" w:rsidRPr="008902E3">
        <w:br/>
      </w:r>
      <w:r w:rsidRPr="008902E3">
        <w:t xml:space="preserve">w </w:t>
      </w:r>
      <w:r w:rsidR="009145CD" w:rsidRPr="008902E3">
        <w:t xml:space="preserve">Programie Rewitalizacji, </w:t>
      </w:r>
      <w:r w:rsidRPr="008902E3">
        <w:t>realizowan</w:t>
      </w:r>
      <w:r w:rsidR="00AA304B" w:rsidRPr="008902E3">
        <w:t>a</w:t>
      </w:r>
      <w:r w:rsidRPr="008902E3">
        <w:t xml:space="preserve"> będ</w:t>
      </w:r>
      <w:r w:rsidR="00AA304B" w:rsidRPr="008902E3">
        <w:t xml:space="preserve">zie </w:t>
      </w:r>
      <w:r w:rsidRPr="008902E3">
        <w:t xml:space="preserve">na obszarze rewitalizacji i dotyczyć </w:t>
      </w:r>
      <w:r w:rsidR="00AE2100" w:rsidRPr="008902E3">
        <w:t>będzie</w:t>
      </w:r>
      <w:r w:rsidR="00AA304B" w:rsidRPr="008902E3">
        <w:t xml:space="preserve"> </w:t>
      </w:r>
      <w:r w:rsidRPr="008902E3">
        <w:t xml:space="preserve">przede wszystkim mieszkańców tych terenów. Należy przy tym zaznaczyć, iż realizacja zaplanowanych zadań zapewni efektywne oddziaływanie na cały obszar dotknięty kryzysem, nie </w:t>
      </w:r>
      <w:r w:rsidR="00BF52A1" w:rsidRPr="008902E3">
        <w:t>tylko w pojedynczych miejscach.</w:t>
      </w:r>
    </w:p>
    <w:p w:rsidR="004A718C" w:rsidRPr="008902E3" w:rsidRDefault="004A718C" w:rsidP="004A718C">
      <w:pPr>
        <w:spacing w:after="0" w:line="360" w:lineRule="auto"/>
        <w:jc w:val="both"/>
      </w:pPr>
      <w:r w:rsidRPr="008902E3">
        <w:t xml:space="preserve">Poszczególne projekty rewitalizacyjne dopełniają się przestrzennie. Projekty infrastrukturalne będą realizowane na terenie rewitalizacji, natomiast zaplanowane działania społeczne, będą realizowane na terenach, które zostały zmodernizowane w ramach projektów infrastrukturalnych. Na terenie rewitalizowanym zaplanowano remont i wyposażenie obiektów w celach stworzenia świetlic wiejskich. Atrakcyjne świetlice wiejskie, będą przede wszystkim miejscem spotkań mieszkańców z terenów rewitalizowanych, zagrożonych wykluczeniem społecznym, ale infrastruktura powstała w wyniku realizacji projektów będzie dostępna również dla mieszkańców tych obszarów Gminy, które nie zostały wyznaczone do rewitalizacji. Dzięki temu nastąpi rzeczywista integracja lokalnej społeczności.  </w:t>
      </w:r>
    </w:p>
    <w:p w:rsidR="004A718C" w:rsidRDefault="004A718C" w:rsidP="004A718C">
      <w:pPr>
        <w:spacing w:after="0" w:line="360" w:lineRule="auto"/>
        <w:jc w:val="both"/>
      </w:pPr>
      <w:r w:rsidRPr="008902E3">
        <w:t xml:space="preserve">Projekty społeczne skierowane do grup wykluczonych społecznie, przyczynią się do ożywienia społecznego mieszkańców zdegradowanych sołectw oraz spadku liczby osób zagrożonych ubóstwem lub wykluczeniem społecznym. Przeprowadzone szkolenia, kursy </w:t>
      </w:r>
      <w:r w:rsidRPr="008902E3">
        <w:br/>
        <w:t xml:space="preserve">i zajęcia edukacyjne </w:t>
      </w:r>
      <w:r w:rsidR="00DC12C8" w:rsidRPr="008902E3">
        <w:t xml:space="preserve">zwiększą szanse osób bezrobotnych i nieaktywnych zawodowo na </w:t>
      </w:r>
      <w:r w:rsidR="00DC12C8" w:rsidRPr="008902E3">
        <w:lastRenderedPageBreak/>
        <w:t>znalezienie pracy</w:t>
      </w:r>
      <w:r w:rsidRPr="008902E3">
        <w:t xml:space="preserve">. W konsekwencji spowoduje to ograniczenie bezrobocia na obszarze zdegradowanych sołectw. Powyższe zjawisko będzie oddziaływać na obszar całej Gminy, ponieważ poprawa sytuacji materialnej osób z grup wykluczonych społecznie spowoduje ograniczenie liczby beneficjentów pomocy społecznej i występowania negatywnych zjawisk społecznych. </w:t>
      </w:r>
    </w:p>
    <w:p w:rsidR="0073745C" w:rsidRPr="008902E3" w:rsidRDefault="0073745C" w:rsidP="004A718C">
      <w:pPr>
        <w:spacing w:after="0" w:line="360" w:lineRule="auto"/>
        <w:jc w:val="both"/>
      </w:pPr>
      <w:r>
        <w:t>Należy zauważyć, że jeden z planowanych projektów społecznych, tj. d</w:t>
      </w:r>
      <w:r w:rsidRPr="0073745C">
        <w:t>odatkowe zajęcia wyrównawcze</w:t>
      </w:r>
      <w:r>
        <w:t>, będzie realizowany poza obszarem rewitalizacji, mianowicie w Szkole Podstawowej w Topólce. Do zdiagnozowanych pr</w:t>
      </w:r>
      <w:r w:rsidR="00F61ECE">
        <w:t xml:space="preserve">oblemów na terenie Gminy, w tym </w:t>
      </w:r>
      <w:r w:rsidR="00F61ECE">
        <w:br/>
        <w:t xml:space="preserve">w </w:t>
      </w:r>
      <w:r>
        <w:t xml:space="preserve">sołectwie Czamanin, należy niski poziom edukacji ww. placówce. Aby temu przeciwdziałać, planowane jest zorganizowanie dodatkowych zajęć, których celem będzie wyrównanie szans uczniów i poprawa ich wyników w nauce, czego z kolei efektem będzie wyższa klasyfikacja Szkoły pod względem osiągniętych wyników z egzaminu na zakończenie szkoły podstawowej.  </w:t>
      </w:r>
      <w:r w:rsidR="00F61ECE">
        <w:t>Realizacja</w:t>
      </w:r>
      <w:r>
        <w:t xml:space="preserve"> ww. projektu nie jest możliwa w innym miejscu, </w:t>
      </w:r>
      <w:r w:rsidR="00F61ECE">
        <w:t>(</w:t>
      </w:r>
      <w:r>
        <w:t>w obszarze rewitalizacji</w:t>
      </w:r>
      <w:r w:rsidR="00F61ECE">
        <w:t>)</w:t>
      </w:r>
      <w:r>
        <w:t xml:space="preserve">. Szkoła dysponuje odpowiednio przystosowaną bazą lokalową do przeprowadzenia zajęć, ponadto uczniowie, jak i nauczyciele będą mogli bezpośrednio po obowiązkowych zajęciach lekcyjnych, pozostać na zajęciach wyrównawczych. Projekt będzie realizowany przez Szkołę Podstawową w Topólce, co także wpłynęło na </w:t>
      </w:r>
      <w:r w:rsidR="00B6283D">
        <w:t xml:space="preserve">wybór miejsca jego realizacji. </w:t>
      </w:r>
    </w:p>
    <w:p w:rsidR="00AE2100" w:rsidRPr="008902E3" w:rsidRDefault="00DC12C8" w:rsidP="003679AF">
      <w:pPr>
        <w:spacing w:after="0" w:line="360" w:lineRule="auto"/>
        <w:jc w:val="both"/>
      </w:pPr>
      <w:r w:rsidRPr="008902E3">
        <w:t xml:space="preserve">Zadaniami </w:t>
      </w:r>
      <w:r w:rsidR="00AE2100" w:rsidRPr="008902E3">
        <w:t>komplementarnymi pod względem przestrzennym do głównych przedsięwzięć rewitalizacyjnych</w:t>
      </w:r>
      <w:r w:rsidRPr="008902E3">
        <w:t>,</w:t>
      </w:r>
      <w:r w:rsidR="00AE2100" w:rsidRPr="008902E3">
        <w:t xml:space="preserve"> będą także następujące </w:t>
      </w:r>
      <w:r w:rsidRPr="008902E3">
        <w:t xml:space="preserve">projekty </w:t>
      </w:r>
      <w:r w:rsidR="00AE2100" w:rsidRPr="008902E3">
        <w:t>jakie Gmina Topólka planuje zrealizować poza obszarem rewitalizacji:</w:t>
      </w:r>
    </w:p>
    <w:p w:rsidR="00AE2100" w:rsidRPr="008902E3" w:rsidRDefault="001364F0" w:rsidP="001364F0">
      <w:pPr>
        <w:pStyle w:val="Akapitzlist"/>
        <w:numPr>
          <w:ilvl w:val="0"/>
          <w:numId w:val="61"/>
        </w:numPr>
        <w:spacing w:after="0" w:line="360" w:lineRule="auto"/>
        <w:jc w:val="both"/>
      </w:pPr>
      <w:r w:rsidRPr="008902E3">
        <w:t xml:space="preserve">Utworzenie plaży publicznej nad jeziorem Głuszyńskim – na terenie rewitalizowanym zidentyfikowano problem niewystarczającej </w:t>
      </w:r>
      <w:r w:rsidR="006278F3" w:rsidRPr="008902E3">
        <w:t xml:space="preserve">infrastruktury </w:t>
      </w:r>
      <w:r w:rsidRPr="008902E3">
        <w:t>społecznej, która przekłada się na komfort życia mieszkańców i ich niewielką aktywność społeczną</w:t>
      </w:r>
      <w:r w:rsidR="00B0504A" w:rsidRPr="008902E3">
        <w:t xml:space="preserve">. Z </w:t>
      </w:r>
      <w:r w:rsidRPr="008902E3">
        <w:t>plaży publicznej nad jeziorem Głuszyńskim</w:t>
      </w:r>
      <w:r w:rsidR="00B0504A" w:rsidRPr="008902E3">
        <w:t xml:space="preserve"> będą także korzystać mieszkańcy obszarów rewitalizacji, co przyczyni się do poszerzenia infrastruktury społecznej również dla </w:t>
      </w:r>
      <w:r w:rsidR="006278F3" w:rsidRPr="008902E3">
        <w:t>tej grupy</w:t>
      </w:r>
      <w:r w:rsidR="00B0504A" w:rsidRPr="008902E3">
        <w:t>.</w:t>
      </w:r>
    </w:p>
    <w:p w:rsidR="006530D2" w:rsidRPr="008902E3" w:rsidRDefault="006530D2">
      <w:pPr>
        <w:pStyle w:val="Akapitzlist"/>
        <w:numPr>
          <w:ilvl w:val="0"/>
          <w:numId w:val="61"/>
        </w:numPr>
        <w:spacing w:after="0" w:line="360" w:lineRule="auto"/>
        <w:jc w:val="both"/>
      </w:pPr>
      <w:r w:rsidRPr="008902E3">
        <w:t xml:space="preserve">Budowa drogi (Sierakowy - Dębowiec) dojazdowej do świetlicy wiejskiej </w:t>
      </w:r>
      <w:r w:rsidR="00DC12C8" w:rsidRPr="008902E3">
        <w:br/>
      </w:r>
      <w:r w:rsidRPr="008902E3">
        <w:t>w Sierakowach</w:t>
      </w:r>
      <w:r w:rsidRPr="00C06BBD">
        <w:t xml:space="preserve"> - r</w:t>
      </w:r>
      <w:r w:rsidRPr="008902E3">
        <w:t>ealizacja przedsięwzięcia wpłynie na poprawę dostępności do budynku świetlicy wiejskiej</w:t>
      </w:r>
      <w:r w:rsidR="00DC12C8" w:rsidRPr="008902E3">
        <w:t xml:space="preserve"> w Sierakowach</w:t>
      </w:r>
      <w:r w:rsidRPr="008902E3">
        <w:t>, dzięki czemu mieszkańcy będą mieli możliwość wzięcia udziału w szkoleniach, zajęciach i spotkaniach przyczyniających się do ich integracji i ograniczenia negatywny zjawisk społecznych</w:t>
      </w:r>
      <w:r w:rsidR="00DC12C8" w:rsidRPr="008902E3">
        <w:t>,</w:t>
      </w:r>
      <w:r w:rsidRPr="008902E3">
        <w:t xml:space="preserve"> dotykających różne grupy społeczne i wiekowe. Takie same cele planuje się osiągnąć w wyniku realizacji głównych przedsięwzięć rewitalizacyjnych.</w:t>
      </w:r>
    </w:p>
    <w:p w:rsidR="00AC04D8" w:rsidRPr="008902E3" w:rsidRDefault="00AC04D8" w:rsidP="00AC04D8">
      <w:pPr>
        <w:spacing w:line="360" w:lineRule="auto"/>
        <w:jc w:val="both"/>
      </w:pPr>
      <w:r w:rsidRPr="008902E3">
        <w:t>Podsumowując, zaplanowane działania nie będą skutkowały przenoszeniem problemów na inne obszary i nie będą prowadziły do niepożądanych efektów społecznych takich</w:t>
      </w:r>
      <w:r w:rsidR="0073745C">
        <w:t>,</w:t>
      </w:r>
      <w:r w:rsidRPr="008902E3">
        <w:t xml:space="preserve"> jak segregacja społeczna i wykluczenie, a wręcz przeciwnie spowodują rozwiązanie lub </w:t>
      </w:r>
      <w:r w:rsidRPr="008902E3">
        <w:lastRenderedPageBreak/>
        <w:t>przynajmniej ograniczenie negatywnych zjawisk występujących na całym obszarze rewitali</w:t>
      </w:r>
      <w:r w:rsidR="001764F1" w:rsidRPr="008902E3">
        <w:t>zacji</w:t>
      </w:r>
      <w:r w:rsidRPr="008902E3">
        <w:t>. Zaplanowane do realizacji zadania główne będą się wzajemnie dopełniały, aby w jak największym stopniu osiągnąć cele rewitalizacyjne.</w:t>
      </w:r>
    </w:p>
    <w:p w:rsidR="00E258EC" w:rsidRPr="008902E3" w:rsidRDefault="00E258EC" w:rsidP="00900C07">
      <w:pPr>
        <w:spacing w:before="240" w:after="0" w:line="360" w:lineRule="auto"/>
        <w:jc w:val="both"/>
        <w:rPr>
          <w:rStyle w:val="Tytuksiki"/>
          <w:u w:val="single"/>
        </w:rPr>
      </w:pPr>
      <w:r w:rsidRPr="008902E3">
        <w:rPr>
          <w:rStyle w:val="Tytuksiki"/>
          <w:u w:val="single"/>
        </w:rPr>
        <w:t>Komplementarność problemowa</w:t>
      </w:r>
    </w:p>
    <w:p w:rsidR="003D00E8" w:rsidRPr="008902E3" w:rsidRDefault="003D00E8" w:rsidP="003D00E8">
      <w:pPr>
        <w:spacing w:after="0" w:line="360" w:lineRule="auto"/>
        <w:jc w:val="both"/>
        <w:rPr>
          <w:bCs/>
          <w:spacing w:val="5"/>
        </w:rPr>
      </w:pPr>
      <w:r w:rsidRPr="008902E3">
        <w:rPr>
          <w:bCs/>
          <w:spacing w:val="5"/>
        </w:rPr>
        <w:t xml:space="preserve">Zaplanowane do realizacji przedsięwzięcia rewitalizacyjne, będą wzajemnie się dopełniały tematycznie, co sprawi, że Program Rewitalizacji dla Gminy </w:t>
      </w:r>
      <w:r w:rsidR="005E56B0" w:rsidRPr="008902E3">
        <w:rPr>
          <w:bCs/>
          <w:spacing w:val="5"/>
        </w:rPr>
        <w:t>Topólka</w:t>
      </w:r>
      <w:r w:rsidRPr="008902E3">
        <w:rPr>
          <w:bCs/>
          <w:i/>
          <w:spacing w:val="5"/>
        </w:rPr>
        <w:t xml:space="preserve">  </w:t>
      </w:r>
      <w:r w:rsidRPr="008902E3">
        <w:rPr>
          <w:bCs/>
          <w:spacing w:val="5"/>
        </w:rPr>
        <w:t>będzie oddziaływał na obszar rewitalizacji we wszystkich niezbędnych aspektach (społecznym, gospodarczym, środowiskowym</w:t>
      </w:r>
      <w:r w:rsidR="006278F3" w:rsidRPr="008902E3">
        <w:rPr>
          <w:bCs/>
          <w:spacing w:val="5"/>
        </w:rPr>
        <w:t>,</w:t>
      </w:r>
      <w:r w:rsidRPr="008902E3">
        <w:rPr>
          <w:bCs/>
          <w:spacing w:val="5"/>
        </w:rPr>
        <w:t xml:space="preserve"> </w:t>
      </w:r>
      <w:r w:rsidR="00084F14" w:rsidRPr="008902E3">
        <w:rPr>
          <w:bCs/>
          <w:spacing w:val="5"/>
        </w:rPr>
        <w:t xml:space="preserve">technicznym </w:t>
      </w:r>
      <w:r w:rsidRPr="008902E3">
        <w:rPr>
          <w:bCs/>
          <w:spacing w:val="5"/>
        </w:rPr>
        <w:t xml:space="preserve">i przestrzenno-funkcjonalnym). Realizacja tzw. „zadań miękkich”, ukierunkowanych na zmniejszenie bądź likwidację negatywnych zjawisk społecznych, uzupełniona zostanie przez realizację projektów infrastrukturalnych, będących narzędziem </w:t>
      </w:r>
      <w:r w:rsidR="008D13C2" w:rsidRPr="008902E3">
        <w:rPr>
          <w:bCs/>
          <w:spacing w:val="5"/>
        </w:rPr>
        <w:t xml:space="preserve">do </w:t>
      </w:r>
      <w:r w:rsidR="00AA6674" w:rsidRPr="008902E3">
        <w:rPr>
          <w:bCs/>
          <w:spacing w:val="5"/>
        </w:rPr>
        <w:t xml:space="preserve">niwelowania zjawisk związanych </w:t>
      </w:r>
      <w:r w:rsidR="008D13C2" w:rsidRPr="008902E3">
        <w:rPr>
          <w:bCs/>
          <w:spacing w:val="5"/>
        </w:rPr>
        <w:br/>
      </w:r>
      <w:r w:rsidRPr="008902E3">
        <w:rPr>
          <w:bCs/>
          <w:spacing w:val="5"/>
        </w:rPr>
        <w:t>z problemami społecznymi.</w:t>
      </w:r>
    </w:p>
    <w:p w:rsidR="001764F1" w:rsidRPr="008902E3" w:rsidRDefault="001764F1" w:rsidP="001764F1">
      <w:pPr>
        <w:spacing w:after="0" w:line="360" w:lineRule="auto"/>
        <w:jc w:val="both"/>
        <w:rPr>
          <w:bCs/>
          <w:spacing w:val="5"/>
        </w:rPr>
      </w:pPr>
      <w:r w:rsidRPr="008902E3">
        <w:rPr>
          <w:bCs/>
          <w:spacing w:val="5"/>
        </w:rPr>
        <w:t xml:space="preserve">Projekty infrastrukturalne wpłyną przede wszystkim na rozwiązanie zidentyfikowanych problemów w sferze przestrzenno – funkcjonalnej i technicznej (niewystarczająca infrastruktura społeczna oraz występowanie </w:t>
      </w:r>
      <w:r w:rsidR="008D13C2" w:rsidRPr="008902E3">
        <w:rPr>
          <w:bCs/>
          <w:spacing w:val="5"/>
        </w:rPr>
        <w:t xml:space="preserve">przestrzeni </w:t>
      </w:r>
      <w:r w:rsidRPr="008902E3">
        <w:rPr>
          <w:bCs/>
          <w:spacing w:val="5"/>
        </w:rPr>
        <w:t xml:space="preserve">zdegradowanych). Jednak projekty te umożliwią także rozwiązanie zidentyfikowanych problemów w sferze społecznej (m.in. problem starzejącego się społeczeństwa, znacznej </w:t>
      </w:r>
      <w:r w:rsidR="008D13C2" w:rsidRPr="008902E3">
        <w:rPr>
          <w:bCs/>
          <w:spacing w:val="5"/>
        </w:rPr>
        <w:t xml:space="preserve">liczby </w:t>
      </w:r>
      <w:r w:rsidRPr="008902E3">
        <w:rPr>
          <w:bCs/>
          <w:spacing w:val="5"/>
        </w:rPr>
        <w:t xml:space="preserve">osób korzystających z pomocy społecznej, </w:t>
      </w:r>
      <w:r w:rsidR="008D13C2" w:rsidRPr="008902E3">
        <w:rPr>
          <w:bCs/>
          <w:spacing w:val="5"/>
        </w:rPr>
        <w:t xml:space="preserve">bezrobocia, </w:t>
      </w:r>
      <w:r w:rsidRPr="008902E3">
        <w:rPr>
          <w:bCs/>
          <w:spacing w:val="5"/>
        </w:rPr>
        <w:t xml:space="preserve">czy też </w:t>
      </w:r>
      <w:r w:rsidR="008D13C2" w:rsidRPr="008902E3">
        <w:rPr>
          <w:bCs/>
          <w:spacing w:val="5"/>
        </w:rPr>
        <w:t xml:space="preserve">niezadawalającego </w:t>
      </w:r>
      <w:r w:rsidRPr="008902E3">
        <w:rPr>
          <w:bCs/>
          <w:spacing w:val="5"/>
        </w:rPr>
        <w:t>poziom edukacji na terenach rewitalizowanych) – infrastruktura przebudowana w ramach projektów infrastrukturalnych pozwoli na realizację projektów zmierzających do aktywizacji społecznej i przeciwdziałania wykluczeniu społecznemu.</w:t>
      </w:r>
    </w:p>
    <w:p w:rsidR="001764F1" w:rsidRPr="008902E3" w:rsidRDefault="001764F1" w:rsidP="001764F1">
      <w:pPr>
        <w:spacing w:after="0" w:line="360" w:lineRule="auto"/>
        <w:jc w:val="both"/>
      </w:pPr>
      <w:r w:rsidRPr="008902E3">
        <w:t xml:space="preserve">Ze względu na </w:t>
      </w:r>
      <w:r w:rsidR="008D13C2" w:rsidRPr="008902E3">
        <w:t>kompleksowych charakter</w:t>
      </w:r>
      <w:r w:rsidRPr="008902E3">
        <w:t xml:space="preserve"> rewitalizacji</w:t>
      </w:r>
      <w:r w:rsidR="008D13C2" w:rsidRPr="008902E3">
        <w:t>,</w:t>
      </w:r>
      <w:r w:rsidRPr="008902E3">
        <w:t xml:space="preserve"> zasadne jest planowania projektów złożonych. Poniższa tabela prezentuje zestawienie projektów głównych, które mogą być realizowane w formule projektu zintegrowanego.</w:t>
      </w:r>
    </w:p>
    <w:p w:rsidR="00226D9D" w:rsidRPr="008902E3" w:rsidRDefault="00226D9D" w:rsidP="003B7AA9">
      <w:pPr>
        <w:pStyle w:val="Legenda"/>
        <w:spacing w:before="240" w:after="120"/>
        <w:jc w:val="center"/>
        <w:rPr>
          <w:b/>
          <w:i w:val="0"/>
          <w:color w:val="auto"/>
          <w:sz w:val="20"/>
        </w:rPr>
      </w:pPr>
      <w:bookmarkStart w:id="79" w:name="_Toc506812583"/>
      <w:r w:rsidRPr="008902E3">
        <w:rPr>
          <w:b/>
          <w:i w:val="0"/>
          <w:color w:val="auto"/>
          <w:sz w:val="20"/>
        </w:rPr>
        <w:t xml:space="preserve">Tabela </w:t>
      </w:r>
      <w:r w:rsidR="00FD7BC6" w:rsidRPr="00C06BBD">
        <w:rPr>
          <w:b/>
          <w:i w:val="0"/>
          <w:color w:val="auto"/>
          <w:sz w:val="20"/>
        </w:rPr>
        <w:fldChar w:fldCharType="begin"/>
      </w:r>
      <w:r w:rsidRPr="008902E3">
        <w:rPr>
          <w:b/>
          <w:i w:val="0"/>
          <w:color w:val="auto"/>
          <w:sz w:val="20"/>
        </w:rPr>
        <w:instrText xml:space="preserve"> SEQ Tabela \* ARABIC </w:instrText>
      </w:r>
      <w:r w:rsidR="00FD7BC6" w:rsidRPr="00C06BBD">
        <w:rPr>
          <w:b/>
          <w:i w:val="0"/>
          <w:color w:val="auto"/>
          <w:sz w:val="20"/>
        </w:rPr>
        <w:fldChar w:fldCharType="separate"/>
      </w:r>
      <w:r w:rsidR="0070058F">
        <w:rPr>
          <w:b/>
          <w:i w:val="0"/>
          <w:noProof/>
          <w:color w:val="auto"/>
          <w:sz w:val="20"/>
        </w:rPr>
        <w:t>43</w:t>
      </w:r>
      <w:r w:rsidR="00FD7BC6" w:rsidRPr="00C06BBD">
        <w:rPr>
          <w:b/>
          <w:i w:val="0"/>
          <w:color w:val="auto"/>
          <w:sz w:val="20"/>
        </w:rPr>
        <w:fldChar w:fldCharType="end"/>
      </w:r>
      <w:r w:rsidRPr="008902E3">
        <w:rPr>
          <w:b/>
          <w:i w:val="0"/>
          <w:color w:val="auto"/>
          <w:sz w:val="20"/>
        </w:rPr>
        <w:t>. Proponowane projekty zintegrowane</w:t>
      </w:r>
      <w:bookmarkEnd w:id="79"/>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896"/>
        <w:gridCol w:w="1829"/>
        <w:gridCol w:w="3356"/>
        <w:gridCol w:w="2205"/>
      </w:tblGrid>
      <w:tr w:rsidR="008902E3" w:rsidRPr="008902E3" w:rsidTr="00167B8B">
        <w:trPr>
          <w:trHeight w:val="182"/>
          <w:tblHeader/>
        </w:trPr>
        <w:tc>
          <w:tcPr>
            <w:tcW w:w="3725" w:type="dxa"/>
            <w:gridSpan w:val="2"/>
            <w:shd w:val="clear" w:color="auto" w:fill="BFBFBF" w:themeFill="background1" w:themeFillShade="BF"/>
            <w:vAlign w:val="center"/>
          </w:tcPr>
          <w:p w:rsidR="00167B8B" w:rsidRPr="008902E3" w:rsidRDefault="00167B8B" w:rsidP="00226D9D">
            <w:pPr>
              <w:spacing w:before="60" w:after="60"/>
              <w:jc w:val="center"/>
              <w:rPr>
                <w:b/>
                <w:sz w:val="18"/>
                <w:szCs w:val="18"/>
              </w:rPr>
            </w:pPr>
            <w:r w:rsidRPr="008902E3">
              <w:rPr>
                <w:b/>
                <w:sz w:val="18"/>
                <w:szCs w:val="18"/>
              </w:rPr>
              <w:t>Projekty zintegrowane</w:t>
            </w:r>
          </w:p>
        </w:tc>
        <w:tc>
          <w:tcPr>
            <w:tcW w:w="3356" w:type="dxa"/>
            <w:vMerge w:val="restart"/>
            <w:shd w:val="clear" w:color="auto" w:fill="BFBFBF" w:themeFill="background1" w:themeFillShade="BF"/>
            <w:vAlign w:val="center"/>
          </w:tcPr>
          <w:p w:rsidR="00167B8B" w:rsidRPr="008902E3" w:rsidRDefault="00167B8B" w:rsidP="00226D9D">
            <w:pPr>
              <w:spacing w:before="60" w:after="60"/>
              <w:jc w:val="center"/>
              <w:rPr>
                <w:b/>
                <w:sz w:val="18"/>
                <w:szCs w:val="18"/>
              </w:rPr>
            </w:pPr>
            <w:r w:rsidRPr="008902E3">
              <w:rPr>
                <w:b/>
                <w:sz w:val="18"/>
                <w:szCs w:val="18"/>
              </w:rPr>
              <w:t>Wzajemny wpływ projektów</w:t>
            </w:r>
          </w:p>
        </w:tc>
        <w:tc>
          <w:tcPr>
            <w:tcW w:w="2205" w:type="dxa"/>
            <w:vMerge w:val="restart"/>
            <w:shd w:val="clear" w:color="auto" w:fill="BFBFBF" w:themeFill="background1" w:themeFillShade="BF"/>
            <w:vAlign w:val="center"/>
          </w:tcPr>
          <w:p w:rsidR="00167B8B" w:rsidRPr="008902E3" w:rsidRDefault="00167B8B" w:rsidP="00226D9D">
            <w:pPr>
              <w:spacing w:before="60" w:after="60"/>
              <w:jc w:val="center"/>
              <w:rPr>
                <w:b/>
                <w:sz w:val="18"/>
                <w:szCs w:val="18"/>
              </w:rPr>
            </w:pPr>
            <w:r w:rsidRPr="008902E3">
              <w:rPr>
                <w:b/>
                <w:sz w:val="18"/>
                <w:szCs w:val="18"/>
              </w:rPr>
              <w:t>Efekt</w:t>
            </w:r>
          </w:p>
        </w:tc>
      </w:tr>
      <w:tr w:rsidR="008902E3" w:rsidRPr="008902E3" w:rsidTr="00167B8B">
        <w:tc>
          <w:tcPr>
            <w:tcW w:w="3725" w:type="dxa"/>
            <w:gridSpan w:val="2"/>
            <w:shd w:val="clear" w:color="auto" w:fill="F2F2F2" w:themeFill="background1" w:themeFillShade="F2"/>
            <w:vAlign w:val="center"/>
          </w:tcPr>
          <w:p w:rsidR="00167B8B" w:rsidRPr="00C06BBD" w:rsidRDefault="00167B8B" w:rsidP="00854531">
            <w:pPr>
              <w:spacing w:before="60" w:after="60"/>
              <w:jc w:val="center"/>
              <w:rPr>
                <w:rFonts w:eastAsia="Calibri" w:cs="Arial"/>
                <w:sz w:val="18"/>
                <w:lang w:eastAsia="pl-PL"/>
              </w:rPr>
            </w:pPr>
            <w:r w:rsidRPr="00C06BBD">
              <w:rPr>
                <w:rFonts w:eastAsia="Times New Roman" w:cs="Arial"/>
                <w:b/>
                <w:bCs/>
                <w:sz w:val="18"/>
                <w:szCs w:val="12"/>
                <w:lang w:eastAsia="pl-PL"/>
              </w:rPr>
              <w:t>Projekt (nr, nazwa)</w:t>
            </w:r>
          </w:p>
        </w:tc>
        <w:tc>
          <w:tcPr>
            <w:tcW w:w="3356" w:type="dxa"/>
            <w:vMerge/>
            <w:vAlign w:val="center"/>
          </w:tcPr>
          <w:p w:rsidR="00167B8B" w:rsidRPr="008902E3" w:rsidRDefault="00167B8B">
            <w:pPr>
              <w:spacing w:before="60" w:after="60"/>
              <w:rPr>
                <w:sz w:val="18"/>
                <w:szCs w:val="18"/>
              </w:rPr>
            </w:pPr>
          </w:p>
        </w:tc>
        <w:tc>
          <w:tcPr>
            <w:tcW w:w="2205" w:type="dxa"/>
            <w:vMerge/>
            <w:vAlign w:val="center"/>
          </w:tcPr>
          <w:p w:rsidR="00167B8B" w:rsidRPr="008902E3" w:rsidRDefault="00167B8B" w:rsidP="00B85F67">
            <w:pPr>
              <w:numPr>
                <w:ilvl w:val="0"/>
                <w:numId w:val="62"/>
              </w:numPr>
              <w:spacing w:before="60" w:after="60"/>
              <w:ind w:left="143" w:hanging="187"/>
              <w:contextualSpacing/>
              <w:rPr>
                <w:sz w:val="18"/>
                <w:szCs w:val="18"/>
              </w:rPr>
            </w:pPr>
          </w:p>
        </w:tc>
      </w:tr>
      <w:tr w:rsidR="008902E3" w:rsidRPr="008902E3" w:rsidTr="00167B8B">
        <w:tc>
          <w:tcPr>
            <w:tcW w:w="1896" w:type="dxa"/>
            <w:vAlign w:val="center"/>
          </w:tcPr>
          <w:p w:rsidR="00226D9D" w:rsidRPr="008902E3" w:rsidRDefault="00167B8B" w:rsidP="00854531">
            <w:pPr>
              <w:spacing w:before="60" w:after="60"/>
              <w:jc w:val="center"/>
              <w:rPr>
                <w:sz w:val="18"/>
                <w:szCs w:val="18"/>
              </w:rPr>
            </w:pPr>
            <w:r w:rsidRPr="00C06BBD">
              <w:rPr>
                <w:rFonts w:eastAsia="Times New Roman" w:cs="Arial"/>
                <w:sz w:val="18"/>
                <w:szCs w:val="18"/>
                <w:lang w:eastAsia="pl-PL"/>
              </w:rPr>
              <w:t>1. Aktywizacja osób zagrożonych ubóstwem lub wykluczeniem społecznym</w:t>
            </w:r>
          </w:p>
        </w:tc>
        <w:tc>
          <w:tcPr>
            <w:tcW w:w="1829" w:type="dxa"/>
            <w:vAlign w:val="center"/>
          </w:tcPr>
          <w:p w:rsidR="00226D9D" w:rsidRPr="008902E3" w:rsidRDefault="000D7B6B" w:rsidP="00854531">
            <w:pPr>
              <w:spacing w:before="60" w:after="60"/>
              <w:jc w:val="center"/>
              <w:rPr>
                <w:sz w:val="18"/>
                <w:szCs w:val="18"/>
              </w:rPr>
            </w:pPr>
            <w:r>
              <w:rPr>
                <w:rFonts w:eastAsia="Times New Roman" w:cs="Arial"/>
                <w:sz w:val="18"/>
                <w:szCs w:val="18"/>
                <w:lang w:eastAsia="pl-PL"/>
              </w:rPr>
              <w:t>6</w:t>
            </w:r>
            <w:r w:rsidR="00167B8B" w:rsidRPr="00C06BBD">
              <w:rPr>
                <w:rFonts w:eastAsia="Times New Roman" w:cs="Arial"/>
                <w:sz w:val="18"/>
                <w:szCs w:val="18"/>
                <w:lang w:eastAsia="pl-PL"/>
              </w:rPr>
              <w:t>. Remont i wyposażenie budynku komunalnego na potrzeby utworzenia świetlicy wiejskiej w Czamaninie</w:t>
            </w:r>
            <w:r w:rsidR="00167B8B" w:rsidRPr="00C06BBD">
              <w:rPr>
                <w:rFonts w:cs="Arial"/>
                <w:sz w:val="18"/>
                <w:szCs w:val="18"/>
              </w:rPr>
              <w:t xml:space="preserve"> </w:t>
            </w:r>
            <w:r w:rsidR="00167B8B" w:rsidRPr="00C06BBD">
              <w:rPr>
                <w:rFonts w:eastAsia="Times New Roman" w:cs="Arial"/>
                <w:sz w:val="18"/>
                <w:szCs w:val="18"/>
                <w:lang w:eastAsia="pl-PL"/>
              </w:rPr>
              <w:t>wraz z infrastrukturą towarzyszącą</w:t>
            </w:r>
          </w:p>
        </w:tc>
        <w:tc>
          <w:tcPr>
            <w:tcW w:w="3356" w:type="dxa"/>
            <w:vAlign w:val="center"/>
          </w:tcPr>
          <w:p w:rsidR="00226D9D" w:rsidRPr="008902E3" w:rsidRDefault="00B85F67">
            <w:pPr>
              <w:spacing w:before="60" w:after="60"/>
              <w:rPr>
                <w:sz w:val="18"/>
                <w:szCs w:val="18"/>
              </w:rPr>
            </w:pPr>
            <w:r w:rsidRPr="008902E3">
              <w:rPr>
                <w:sz w:val="18"/>
                <w:szCs w:val="18"/>
              </w:rPr>
              <w:t>N</w:t>
            </w:r>
            <w:r w:rsidR="003B7AA9" w:rsidRPr="008902E3">
              <w:rPr>
                <w:sz w:val="18"/>
                <w:szCs w:val="18"/>
              </w:rPr>
              <w:t>a terenie sołectwa Czamanin brak jest miejsc, w których osoby w różnym wieku i dotknięte różnymi problemami mogłyby spędzać wolny czas w sposób ak</w:t>
            </w:r>
            <w:r w:rsidRPr="008902E3">
              <w:rPr>
                <w:sz w:val="18"/>
                <w:szCs w:val="18"/>
              </w:rPr>
              <w:t xml:space="preserve">tywny, integrując się przy tym </w:t>
            </w:r>
            <w:r w:rsidR="003B7AA9" w:rsidRPr="008902E3">
              <w:rPr>
                <w:sz w:val="18"/>
                <w:szCs w:val="18"/>
              </w:rPr>
              <w:t>z innymi mieszkańcami sołectwa. Brak odpowiedniej infrastruktury powoduje, że mieszkańcy niechętnie wychodzą ze swoich domów, co wpływa niekorzystnie na integrację społeczną.</w:t>
            </w:r>
            <w:r w:rsidRPr="008902E3">
              <w:rPr>
                <w:sz w:val="18"/>
                <w:szCs w:val="18"/>
              </w:rPr>
              <w:t xml:space="preserve"> Remont i wyposażenie budynku komunalnego na potrzeby utworzenia świetlicy wiejskiej w Czamaninie zapewni stworzenie tego typu infrastruktury. W budynku świetlicy </w:t>
            </w:r>
            <w:r w:rsidRPr="008902E3">
              <w:rPr>
                <w:sz w:val="18"/>
                <w:szCs w:val="18"/>
              </w:rPr>
              <w:lastRenderedPageBreak/>
              <w:t>wiejskiej będą realizowane zajęcia zmierzające do aktywizacji osób zagrożonych ubóstwem lub wykluczeniem społecznym.</w:t>
            </w:r>
          </w:p>
        </w:tc>
        <w:tc>
          <w:tcPr>
            <w:tcW w:w="2205" w:type="dxa"/>
            <w:vAlign w:val="center"/>
          </w:tcPr>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lastRenderedPageBreak/>
              <w:t>Przystosowanie obiektu do funkcji społecznych</w:t>
            </w:r>
          </w:p>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Poprawa sfery przestrzenno – funkcjonalnej obszaru rewitalizacji</w:t>
            </w:r>
          </w:p>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 xml:space="preserve">Poszerzenie oferty spędzania wolnego czasu </w:t>
            </w:r>
          </w:p>
          <w:p w:rsidR="00226D9D" w:rsidRPr="008902E3" w:rsidRDefault="00B85F67" w:rsidP="00B85F67">
            <w:pPr>
              <w:numPr>
                <w:ilvl w:val="0"/>
                <w:numId w:val="62"/>
              </w:numPr>
              <w:spacing w:before="60" w:after="60"/>
              <w:ind w:left="143" w:hanging="187"/>
              <w:contextualSpacing/>
              <w:rPr>
                <w:sz w:val="18"/>
                <w:szCs w:val="18"/>
              </w:rPr>
            </w:pPr>
            <w:r w:rsidRPr="008902E3">
              <w:rPr>
                <w:sz w:val="18"/>
                <w:szCs w:val="18"/>
              </w:rPr>
              <w:t>Wzrost aktywności społecznej, a także integracja i włączenie społeczne</w:t>
            </w:r>
          </w:p>
        </w:tc>
      </w:tr>
      <w:tr w:rsidR="00DF45D5" w:rsidRPr="008902E3" w:rsidTr="00167B8B">
        <w:tc>
          <w:tcPr>
            <w:tcW w:w="1896" w:type="dxa"/>
            <w:vAlign w:val="center"/>
          </w:tcPr>
          <w:p w:rsidR="00DF45D5" w:rsidRPr="00C06BBD" w:rsidRDefault="00DF45D5" w:rsidP="00854531">
            <w:pPr>
              <w:spacing w:before="60" w:after="60"/>
              <w:jc w:val="center"/>
              <w:rPr>
                <w:rFonts w:eastAsia="Times New Roman" w:cs="Arial"/>
                <w:sz w:val="18"/>
                <w:szCs w:val="18"/>
                <w:lang w:eastAsia="pl-PL"/>
              </w:rPr>
            </w:pPr>
            <w:r>
              <w:rPr>
                <w:rFonts w:eastAsia="Times New Roman" w:cs="Arial"/>
                <w:sz w:val="18"/>
                <w:szCs w:val="18"/>
                <w:lang w:eastAsia="pl-PL"/>
              </w:rPr>
              <w:lastRenderedPageBreak/>
              <w:t xml:space="preserve">2. </w:t>
            </w:r>
            <w:r w:rsidRPr="00DF45D5">
              <w:rPr>
                <w:rFonts w:eastAsia="Times New Roman" w:cs="Arial"/>
                <w:sz w:val="18"/>
                <w:szCs w:val="18"/>
                <w:lang w:eastAsia="pl-PL"/>
              </w:rPr>
              <w:t>Aktywizacja i integracja młodzieży poprzez utworzenie klubu młodzieżowego</w:t>
            </w:r>
          </w:p>
        </w:tc>
        <w:tc>
          <w:tcPr>
            <w:tcW w:w="1829" w:type="dxa"/>
            <w:vAlign w:val="center"/>
          </w:tcPr>
          <w:p w:rsidR="00DF45D5" w:rsidRPr="00C06BBD" w:rsidRDefault="000D7B6B" w:rsidP="00854531">
            <w:pPr>
              <w:spacing w:before="60" w:after="60"/>
              <w:jc w:val="center"/>
              <w:rPr>
                <w:rFonts w:eastAsia="Times New Roman" w:cs="Arial"/>
                <w:sz w:val="18"/>
                <w:szCs w:val="18"/>
                <w:lang w:eastAsia="pl-PL"/>
              </w:rPr>
            </w:pPr>
            <w:r>
              <w:rPr>
                <w:rFonts w:eastAsia="Times New Roman" w:cs="Arial"/>
                <w:sz w:val="18"/>
                <w:szCs w:val="18"/>
                <w:lang w:eastAsia="pl-PL"/>
              </w:rPr>
              <w:t>6</w:t>
            </w:r>
            <w:r w:rsidRPr="000D7B6B">
              <w:rPr>
                <w:rFonts w:eastAsia="Times New Roman" w:cs="Arial"/>
                <w:sz w:val="18"/>
                <w:szCs w:val="18"/>
                <w:lang w:eastAsia="pl-PL"/>
              </w:rPr>
              <w:t>. Remont i wyposażenie budynku komunalnego na potrzeby utworzenia świetlicy wiejskiej w Czamaninie wraz z infrastrukturą towarzyszącą</w:t>
            </w:r>
          </w:p>
        </w:tc>
        <w:tc>
          <w:tcPr>
            <w:tcW w:w="3356" w:type="dxa"/>
            <w:vAlign w:val="center"/>
          </w:tcPr>
          <w:p w:rsidR="00DF45D5" w:rsidRPr="008902E3" w:rsidRDefault="000D7B6B">
            <w:pPr>
              <w:spacing w:before="60" w:after="60"/>
              <w:rPr>
                <w:sz w:val="18"/>
                <w:szCs w:val="18"/>
              </w:rPr>
            </w:pPr>
            <w:r w:rsidRPr="000D7B6B">
              <w:rPr>
                <w:sz w:val="18"/>
                <w:szCs w:val="18"/>
              </w:rPr>
              <w:t>Na terenie sołectwa Czamanin brak jest miejsc, w których osoby w różnym wieku i dotknięte różnymi problemami mogłyby spędzać wolny czas w sposób aktywny, integrując się przy tym z innymi mieszkańcami sołectwa. Brak odpowiedniej infrastruktury powoduje, że mieszkańcy niechętnie wychodzą ze swoich domów, co wpływa niekorzystnie na integrację społeczną. Remont i wyposażenie budynku komunalnego na potrzeby utworzenia świetlicy wiejskiej w Czamaninie zapewni stworzenie tego typu infrastruktury. W budynku świetlicy wiejskiej będą realizowane zajęcia zmierzające do aktywizacji osób zagrożonych ubóstwem lub wykluczeniem społecznym.</w:t>
            </w:r>
            <w:r>
              <w:rPr>
                <w:sz w:val="18"/>
                <w:szCs w:val="18"/>
              </w:rPr>
              <w:t xml:space="preserve"> Powstanie klub młodzieżowy, w ramach którego prowadzone będą zajęcia edukacyjne wyrównujące szanse edukacyjne młodzieży zagrożonej ubóstwem lub wykluczeniem społecznym, mające na celu poprawę wyników w nauce. </w:t>
            </w:r>
          </w:p>
        </w:tc>
        <w:tc>
          <w:tcPr>
            <w:tcW w:w="2205" w:type="dxa"/>
            <w:vAlign w:val="center"/>
          </w:tcPr>
          <w:p w:rsidR="000D7B6B" w:rsidRPr="008902E3" w:rsidRDefault="000D7B6B" w:rsidP="000D7B6B">
            <w:pPr>
              <w:numPr>
                <w:ilvl w:val="0"/>
                <w:numId w:val="62"/>
              </w:numPr>
              <w:spacing w:before="60" w:after="60" w:line="259" w:lineRule="auto"/>
              <w:ind w:left="143" w:hanging="187"/>
              <w:contextualSpacing/>
              <w:rPr>
                <w:sz w:val="18"/>
                <w:szCs w:val="18"/>
              </w:rPr>
            </w:pPr>
            <w:r w:rsidRPr="008902E3">
              <w:rPr>
                <w:sz w:val="18"/>
                <w:szCs w:val="18"/>
              </w:rPr>
              <w:t>Przystosowanie obiektu do funkcji społecznych</w:t>
            </w:r>
          </w:p>
          <w:p w:rsidR="000D7B6B" w:rsidRPr="008902E3" w:rsidRDefault="000D7B6B" w:rsidP="000D7B6B">
            <w:pPr>
              <w:numPr>
                <w:ilvl w:val="0"/>
                <w:numId w:val="62"/>
              </w:numPr>
              <w:spacing w:before="60" w:after="60" w:line="259" w:lineRule="auto"/>
              <w:ind w:left="143" w:hanging="187"/>
              <w:contextualSpacing/>
              <w:rPr>
                <w:sz w:val="18"/>
                <w:szCs w:val="18"/>
              </w:rPr>
            </w:pPr>
            <w:r w:rsidRPr="008902E3">
              <w:rPr>
                <w:sz w:val="18"/>
                <w:szCs w:val="18"/>
              </w:rPr>
              <w:t>Poprawa sfery przestrzenno – funkcjonalnej obszaru rewitalizacji</w:t>
            </w:r>
          </w:p>
          <w:p w:rsidR="000D7B6B" w:rsidRPr="008902E3" w:rsidRDefault="000D7B6B" w:rsidP="000D7B6B">
            <w:pPr>
              <w:numPr>
                <w:ilvl w:val="0"/>
                <w:numId w:val="62"/>
              </w:numPr>
              <w:spacing w:before="60" w:after="60" w:line="259" w:lineRule="auto"/>
              <w:ind w:left="143" w:hanging="187"/>
              <w:contextualSpacing/>
              <w:rPr>
                <w:sz w:val="18"/>
                <w:szCs w:val="18"/>
              </w:rPr>
            </w:pPr>
            <w:r w:rsidRPr="008902E3">
              <w:rPr>
                <w:sz w:val="18"/>
                <w:szCs w:val="18"/>
              </w:rPr>
              <w:t xml:space="preserve">Poszerzenie oferty spędzania wolnego czasu </w:t>
            </w:r>
          </w:p>
          <w:p w:rsidR="00DF45D5" w:rsidRDefault="000D7B6B" w:rsidP="000D7B6B">
            <w:pPr>
              <w:numPr>
                <w:ilvl w:val="0"/>
                <w:numId w:val="62"/>
              </w:numPr>
              <w:spacing w:before="60" w:after="60"/>
              <w:ind w:left="143" w:hanging="187"/>
              <w:contextualSpacing/>
              <w:rPr>
                <w:sz w:val="18"/>
                <w:szCs w:val="18"/>
              </w:rPr>
            </w:pPr>
            <w:r w:rsidRPr="008902E3">
              <w:rPr>
                <w:sz w:val="18"/>
                <w:szCs w:val="18"/>
              </w:rPr>
              <w:t>Wzrost aktywności społecznej, a także integracja i włączenie społeczne</w:t>
            </w:r>
          </w:p>
          <w:p w:rsidR="000D7B6B" w:rsidRPr="008902E3" w:rsidRDefault="000D7B6B" w:rsidP="000D7B6B">
            <w:pPr>
              <w:numPr>
                <w:ilvl w:val="0"/>
                <w:numId w:val="62"/>
              </w:numPr>
              <w:spacing w:before="60" w:after="60"/>
              <w:ind w:left="143" w:hanging="187"/>
              <w:contextualSpacing/>
              <w:rPr>
                <w:sz w:val="18"/>
                <w:szCs w:val="18"/>
              </w:rPr>
            </w:pPr>
            <w:r>
              <w:rPr>
                <w:sz w:val="18"/>
                <w:szCs w:val="18"/>
              </w:rPr>
              <w:t>Poprawa wyników w nauce</w:t>
            </w:r>
          </w:p>
        </w:tc>
      </w:tr>
      <w:tr w:rsidR="008902E3" w:rsidRPr="008902E3" w:rsidTr="00167B8B">
        <w:tc>
          <w:tcPr>
            <w:tcW w:w="1896" w:type="dxa"/>
            <w:vAlign w:val="center"/>
          </w:tcPr>
          <w:p w:rsidR="00226D9D" w:rsidRPr="00C06BBD" w:rsidRDefault="000D7B6B">
            <w:pPr>
              <w:spacing w:before="60" w:after="60"/>
              <w:jc w:val="center"/>
              <w:rPr>
                <w:sz w:val="18"/>
                <w:szCs w:val="18"/>
              </w:rPr>
            </w:pPr>
            <w:r>
              <w:rPr>
                <w:rFonts w:eastAsia="Times New Roman" w:cs="Arial"/>
                <w:sz w:val="18"/>
                <w:szCs w:val="18"/>
                <w:lang w:eastAsia="pl-PL"/>
              </w:rPr>
              <w:t>3</w:t>
            </w:r>
            <w:r w:rsidR="00167B8B" w:rsidRPr="00C06BBD">
              <w:rPr>
                <w:rFonts w:eastAsia="Times New Roman" w:cs="Arial"/>
                <w:sz w:val="18"/>
                <w:szCs w:val="18"/>
                <w:lang w:eastAsia="pl-PL"/>
              </w:rPr>
              <w:t>. Aktywizacja osób zagrożonych ubóstwem lub wykluczeniem społecznym</w:t>
            </w:r>
          </w:p>
        </w:tc>
        <w:tc>
          <w:tcPr>
            <w:tcW w:w="1829" w:type="dxa"/>
            <w:vAlign w:val="center"/>
          </w:tcPr>
          <w:p w:rsidR="00226D9D" w:rsidRPr="008902E3" w:rsidRDefault="000D7B6B" w:rsidP="00854531">
            <w:pPr>
              <w:spacing w:before="60" w:after="60"/>
              <w:jc w:val="center"/>
              <w:rPr>
                <w:sz w:val="18"/>
                <w:szCs w:val="18"/>
              </w:rPr>
            </w:pPr>
            <w:r>
              <w:rPr>
                <w:rFonts w:eastAsia="Calibri" w:cs="Arial"/>
                <w:sz w:val="18"/>
                <w:szCs w:val="18"/>
                <w:lang w:eastAsia="pl-PL"/>
              </w:rPr>
              <w:t>7</w:t>
            </w:r>
            <w:r w:rsidR="00167B8B" w:rsidRPr="00C06BBD">
              <w:rPr>
                <w:rFonts w:eastAsia="Calibri" w:cs="Arial"/>
                <w:sz w:val="18"/>
                <w:szCs w:val="18"/>
                <w:lang w:eastAsia="pl-PL"/>
              </w:rPr>
              <w:t xml:space="preserve">. Remont i wyposażenie </w:t>
            </w:r>
            <w:r w:rsidR="002F7711">
              <w:rPr>
                <w:rFonts w:eastAsia="Calibri" w:cs="Arial"/>
                <w:sz w:val="18"/>
                <w:szCs w:val="18"/>
                <w:lang w:eastAsia="pl-PL"/>
              </w:rPr>
              <w:t>budynku komunalnego</w:t>
            </w:r>
            <w:r w:rsidR="00167B8B" w:rsidRPr="00C06BBD">
              <w:rPr>
                <w:rFonts w:eastAsia="Calibri" w:cs="Arial"/>
                <w:sz w:val="18"/>
                <w:szCs w:val="18"/>
                <w:lang w:eastAsia="pl-PL"/>
              </w:rPr>
              <w:t xml:space="preserve"> na potrzeby utworzenia świetlicy wiejskiej w Kozjatach</w:t>
            </w:r>
          </w:p>
        </w:tc>
        <w:tc>
          <w:tcPr>
            <w:tcW w:w="3356" w:type="dxa"/>
            <w:vAlign w:val="center"/>
          </w:tcPr>
          <w:p w:rsidR="0084299F" w:rsidRPr="008902E3" w:rsidRDefault="00B85F67" w:rsidP="00B85F67">
            <w:pPr>
              <w:spacing w:before="60" w:after="60"/>
              <w:rPr>
                <w:sz w:val="18"/>
                <w:szCs w:val="18"/>
              </w:rPr>
            </w:pPr>
            <w:r w:rsidRPr="008902E3">
              <w:rPr>
                <w:sz w:val="18"/>
                <w:szCs w:val="18"/>
              </w:rPr>
              <w:t>Na terenie sołectwa Kozjaty brak jest miejsc, w których osoby w różnym wieku i dotknięte różnymi problemami mogłyby spędzać wolny czas w sposób aktywny, integrując się przy tym z innymi mieszkańcami sołectwa. Brak odpowiedniej infrastruktury powoduje, że mieszkańcy niechętnie wychodzą ze swoich domów, co wpływa niekorzystnie na integrację społeczną.</w:t>
            </w:r>
          </w:p>
          <w:p w:rsidR="00226D9D" w:rsidRPr="008902E3" w:rsidRDefault="0084299F">
            <w:pPr>
              <w:spacing w:before="60" w:after="60"/>
              <w:rPr>
                <w:sz w:val="18"/>
                <w:szCs w:val="18"/>
              </w:rPr>
            </w:pPr>
            <w:r w:rsidRPr="008902E3">
              <w:rPr>
                <w:rFonts w:eastAsia="Calibri" w:cs="Times New Roman"/>
                <w:sz w:val="18"/>
                <w:szCs w:val="18"/>
              </w:rPr>
              <w:t xml:space="preserve">Remont i wyposażenie </w:t>
            </w:r>
            <w:r w:rsidR="0037739B">
              <w:rPr>
                <w:rFonts w:eastAsia="Calibri" w:cs="Times New Roman"/>
                <w:sz w:val="18"/>
                <w:szCs w:val="18"/>
              </w:rPr>
              <w:t xml:space="preserve">budynku komunalnego </w:t>
            </w:r>
            <w:r w:rsidRPr="008902E3">
              <w:rPr>
                <w:rFonts w:eastAsia="Calibri" w:cs="Times New Roman"/>
                <w:sz w:val="18"/>
                <w:szCs w:val="18"/>
              </w:rPr>
              <w:t>w Kozjatach do użytkowania przez miejscowe społeczeństwo jako nowoutworzona świetlica wiejska, która zapewni stworzenie tego typu infrastruktury</w:t>
            </w:r>
            <w:r w:rsidR="00B85F67" w:rsidRPr="008902E3">
              <w:rPr>
                <w:sz w:val="18"/>
                <w:szCs w:val="18"/>
              </w:rPr>
              <w:t>. W budynku świetlicy wiejskiej będą realizowane zajęcia zmierzające do aktywizacji osób zagrożonych ubóstwem lub wykluczeniem społecznym.</w:t>
            </w:r>
          </w:p>
        </w:tc>
        <w:tc>
          <w:tcPr>
            <w:tcW w:w="2205" w:type="dxa"/>
            <w:vAlign w:val="center"/>
          </w:tcPr>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Przystosowanie obiektu do funkcji społecznych</w:t>
            </w:r>
          </w:p>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Poprawa sfery przestrzenno – funkcjonalnej obszaru rewitalizacji</w:t>
            </w:r>
          </w:p>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 xml:space="preserve">Poszerzenie oferty spędzania wolnego czasu </w:t>
            </w:r>
          </w:p>
          <w:p w:rsidR="00226D9D" w:rsidRPr="008902E3" w:rsidRDefault="00B85F67" w:rsidP="00B85F67">
            <w:pPr>
              <w:numPr>
                <w:ilvl w:val="0"/>
                <w:numId w:val="62"/>
              </w:numPr>
              <w:spacing w:before="60" w:after="60"/>
              <w:ind w:left="143" w:hanging="187"/>
              <w:contextualSpacing/>
              <w:rPr>
                <w:sz w:val="18"/>
                <w:szCs w:val="18"/>
              </w:rPr>
            </w:pPr>
            <w:r w:rsidRPr="008902E3">
              <w:rPr>
                <w:sz w:val="18"/>
                <w:szCs w:val="18"/>
              </w:rPr>
              <w:t>Wzrost aktywności społecznej, a także integracja i włączenie społeczne</w:t>
            </w:r>
          </w:p>
        </w:tc>
      </w:tr>
      <w:tr w:rsidR="008902E3" w:rsidRPr="008902E3" w:rsidTr="00167B8B">
        <w:tc>
          <w:tcPr>
            <w:tcW w:w="1896" w:type="dxa"/>
            <w:vAlign w:val="center"/>
          </w:tcPr>
          <w:p w:rsidR="00226D9D" w:rsidRPr="00C06BBD" w:rsidRDefault="000D7B6B">
            <w:pPr>
              <w:spacing w:before="60" w:after="60"/>
              <w:jc w:val="center"/>
              <w:rPr>
                <w:sz w:val="18"/>
                <w:szCs w:val="18"/>
              </w:rPr>
            </w:pPr>
            <w:r>
              <w:rPr>
                <w:rFonts w:eastAsia="Times New Roman" w:cs="Arial"/>
                <w:sz w:val="18"/>
                <w:szCs w:val="18"/>
                <w:lang w:eastAsia="pl-PL"/>
              </w:rPr>
              <w:t>4</w:t>
            </w:r>
            <w:r w:rsidR="00167B8B" w:rsidRPr="00C06BBD">
              <w:rPr>
                <w:rFonts w:eastAsia="Times New Roman" w:cs="Arial"/>
                <w:sz w:val="18"/>
                <w:szCs w:val="18"/>
                <w:lang w:eastAsia="pl-PL"/>
              </w:rPr>
              <w:t>. Aktywizacja osób zagrożonych ubóstwem lub wykluczeniem społecznym</w:t>
            </w:r>
          </w:p>
        </w:tc>
        <w:tc>
          <w:tcPr>
            <w:tcW w:w="1829" w:type="dxa"/>
            <w:vAlign w:val="center"/>
          </w:tcPr>
          <w:p w:rsidR="00226D9D" w:rsidRPr="008902E3" w:rsidRDefault="000D7B6B" w:rsidP="00854531">
            <w:pPr>
              <w:spacing w:before="60" w:after="60"/>
              <w:jc w:val="center"/>
              <w:rPr>
                <w:sz w:val="18"/>
                <w:szCs w:val="18"/>
              </w:rPr>
            </w:pPr>
            <w:r>
              <w:rPr>
                <w:rFonts w:eastAsia="Calibri" w:cs="Arial"/>
                <w:sz w:val="18"/>
                <w:szCs w:val="18"/>
                <w:lang w:eastAsia="pl-PL"/>
              </w:rPr>
              <w:t>8</w:t>
            </w:r>
            <w:r w:rsidR="00167B8B" w:rsidRPr="00C06BBD">
              <w:rPr>
                <w:rFonts w:eastAsia="Calibri" w:cs="Arial"/>
                <w:sz w:val="18"/>
                <w:szCs w:val="18"/>
                <w:lang w:eastAsia="pl-PL"/>
              </w:rPr>
              <w:t>. Remont i wyposażenie pomieszczenia komunalnego na potrzeby rozszerzenia infrastruktury świetlicy wiejskiej w Kamieńcu</w:t>
            </w:r>
            <w:r w:rsidR="00167B8B" w:rsidRPr="00C06BBD">
              <w:rPr>
                <w:rFonts w:cs="Arial"/>
                <w:sz w:val="18"/>
                <w:szCs w:val="18"/>
              </w:rPr>
              <w:t xml:space="preserve"> </w:t>
            </w:r>
            <w:r w:rsidR="00167B8B" w:rsidRPr="00C06BBD">
              <w:rPr>
                <w:rFonts w:eastAsia="Calibri" w:cs="Arial"/>
                <w:sz w:val="18"/>
                <w:szCs w:val="18"/>
                <w:lang w:eastAsia="pl-PL"/>
              </w:rPr>
              <w:t>wraz z infrastrukturą towarzyszącą</w:t>
            </w:r>
          </w:p>
        </w:tc>
        <w:tc>
          <w:tcPr>
            <w:tcW w:w="3356" w:type="dxa"/>
            <w:vAlign w:val="center"/>
          </w:tcPr>
          <w:p w:rsidR="00226D9D" w:rsidRPr="008902E3" w:rsidRDefault="00B85F67" w:rsidP="00B85F67">
            <w:pPr>
              <w:spacing w:before="60" w:after="60"/>
              <w:rPr>
                <w:sz w:val="18"/>
                <w:szCs w:val="18"/>
              </w:rPr>
            </w:pPr>
            <w:r w:rsidRPr="008902E3">
              <w:rPr>
                <w:sz w:val="18"/>
                <w:szCs w:val="18"/>
              </w:rPr>
              <w:t>Na terenie sołectwa Kamieniec funkcjonuje świetlica wiejska w budynku OSP. Część tego budynku (przynależna Gminie Topólka) może zostać wykorzystana na potrzeby rozszerzenia infrastruktury społecznej poprzez wykorzystanie istniejących możliwości lokalowych. Dzięki temu na terenie sołectwa Kamieniec zostanie rozszerzona oferta aktywizująca społeczność lokalną</w:t>
            </w:r>
            <w:r w:rsidR="0084299F" w:rsidRPr="008902E3">
              <w:rPr>
                <w:sz w:val="18"/>
                <w:szCs w:val="18"/>
              </w:rPr>
              <w:t xml:space="preserve"> oraz w sołectwie ościennym tj. Chalno</w:t>
            </w:r>
            <w:r w:rsidRPr="008902E3">
              <w:rPr>
                <w:sz w:val="18"/>
                <w:szCs w:val="18"/>
              </w:rPr>
              <w:t xml:space="preserve">. Rozszerzenie infrastruktury społecznej pozwoli na </w:t>
            </w:r>
            <w:r w:rsidRPr="008902E3">
              <w:rPr>
                <w:sz w:val="18"/>
                <w:szCs w:val="18"/>
              </w:rPr>
              <w:lastRenderedPageBreak/>
              <w:t>zwiększenie intensywności działań podejmowanych na rzecz aktywizacji i integracji lokalnej społeczności.</w:t>
            </w:r>
          </w:p>
        </w:tc>
        <w:tc>
          <w:tcPr>
            <w:tcW w:w="2205" w:type="dxa"/>
            <w:vAlign w:val="center"/>
          </w:tcPr>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lastRenderedPageBreak/>
              <w:t>Przystosowanie obiektu do funkcji społecznych</w:t>
            </w:r>
          </w:p>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Poprawa sfery przestrzenno – funkcjonalnej obszaru rewitalizacji</w:t>
            </w:r>
          </w:p>
          <w:p w:rsidR="00B85F67" w:rsidRPr="008902E3" w:rsidRDefault="00B85F67" w:rsidP="00B85F67">
            <w:pPr>
              <w:numPr>
                <w:ilvl w:val="0"/>
                <w:numId w:val="62"/>
              </w:numPr>
              <w:spacing w:before="60" w:after="60"/>
              <w:ind w:left="143" w:hanging="187"/>
              <w:contextualSpacing/>
              <w:rPr>
                <w:sz w:val="18"/>
                <w:szCs w:val="18"/>
              </w:rPr>
            </w:pPr>
            <w:r w:rsidRPr="008902E3">
              <w:rPr>
                <w:sz w:val="18"/>
                <w:szCs w:val="18"/>
              </w:rPr>
              <w:t xml:space="preserve">Poszerzenie oferty spędzania wolnego czasu </w:t>
            </w:r>
          </w:p>
          <w:p w:rsidR="00226D9D" w:rsidRPr="008902E3" w:rsidRDefault="00B85F67" w:rsidP="00B85F67">
            <w:pPr>
              <w:numPr>
                <w:ilvl w:val="0"/>
                <w:numId w:val="62"/>
              </w:numPr>
              <w:spacing w:before="60" w:after="60"/>
              <w:ind w:left="143" w:hanging="187"/>
              <w:contextualSpacing/>
              <w:rPr>
                <w:sz w:val="18"/>
                <w:szCs w:val="18"/>
              </w:rPr>
            </w:pPr>
            <w:r w:rsidRPr="008902E3">
              <w:rPr>
                <w:sz w:val="18"/>
                <w:szCs w:val="18"/>
              </w:rPr>
              <w:t xml:space="preserve">Wzrost aktywności społecznej, a także integracja i włączenie </w:t>
            </w:r>
            <w:r w:rsidRPr="008902E3">
              <w:rPr>
                <w:sz w:val="18"/>
                <w:szCs w:val="18"/>
              </w:rPr>
              <w:lastRenderedPageBreak/>
              <w:t>społeczne</w:t>
            </w:r>
          </w:p>
        </w:tc>
      </w:tr>
      <w:tr w:rsidR="008902E3" w:rsidRPr="008902E3" w:rsidTr="00167B8B">
        <w:tc>
          <w:tcPr>
            <w:tcW w:w="1896" w:type="dxa"/>
            <w:vAlign w:val="center"/>
          </w:tcPr>
          <w:p w:rsidR="00226D9D" w:rsidRPr="00C06BBD" w:rsidRDefault="000D7B6B">
            <w:pPr>
              <w:spacing w:before="60" w:after="60"/>
              <w:jc w:val="center"/>
              <w:rPr>
                <w:sz w:val="18"/>
                <w:szCs w:val="18"/>
              </w:rPr>
            </w:pPr>
            <w:r>
              <w:rPr>
                <w:rFonts w:eastAsia="Times New Roman" w:cs="Arial"/>
                <w:sz w:val="18"/>
                <w:szCs w:val="18"/>
                <w:lang w:eastAsia="pl-PL"/>
              </w:rPr>
              <w:lastRenderedPageBreak/>
              <w:t>5</w:t>
            </w:r>
            <w:r w:rsidR="00167B8B" w:rsidRPr="00C06BBD">
              <w:rPr>
                <w:rFonts w:eastAsia="Times New Roman" w:cs="Arial"/>
                <w:sz w:val="18"/>
                <w:szCs w:val="18"/>
                <w:lang w:eastAsia="pl-PL"/>
              </w:rPr>
              <w:t>. Aktywizacja osób zagrożonych ubóstwem lub wykluczeniem społecznym</w:t>
            </w:r>
          </w:p>
        </w:tc>
        <w:tc>
          <w:tcPr>
            <w:tcW w:w="1829" w:type="dxa"/>
            <w:vAlign w:val="center"/>
          </w:tcPr>
          <w:p w:rsidR="00226D9D" w:rsidRPr="008902E3" w:rsidRDefault="000D7B6B" w:rsidP="00854531">
            <w:pPr>
              <w:spacing w:before="60" w:after="60"/>
              <w:jc w:val="center"/>
              <w:rPr>
                <w:rFonts w:eastAsia="Times New Roman" w:cs="Arial"/>
                <w:sz w:val="18"/>
                <w:szCs w:val="18"/>
                <w:highlight w:val="yellow"/>
                <w:lang w:eastAsia="pl-PL"/>
              </w:rPr>
            </w:pPr>
            <w:r>
              <w:rPr>
                <w:rFonts w:eastAsia="Calibri" w:cs="Arial"/>
                <w:sz w:val="18"/>
                <w:szCs w:val="18"/>
                <w:lang w:eastAsia="pl-PL"/>
              </w:rPr>
              <w:t>9</w:t>
            </w:r>
            <w:r w:rsidR="00167B8B" w:rsidRPr="00C06BBD">
              <w:rPr>
                <w:rFonts w:eastAsia="Calibri" w:cs="Arial"/>
                <w:sz w:val="18"/>
                <w:szCs w:val="18"/>
                <w:lang w:eastAsia="pl-PL"/>
              </w:rPr>
              <w:t xml:space="preserve">. Remont i wyposażenie </w:t>
            </w:r>
            <w:r w:rsidR="00167B8B" w:rsidRPr="00B615D5">
              <w:rPr>
                <w:rFonts w:eastAsia="Calibri" w:cs="Arial"/>
                <w:sz w:val="18"/>
                <w:szCs w:val="18"/>
                <w:lang w:eastAsia="pl-PL"/>
              </w:rPr>
              <w:t>budynku komunalnego</w:t>
            </w:r>
            <w:r w:rsidR="002F7711" w:rsidRPr="00B615D5">
              <w:rPr>
                <w:rFonts w:eastAsia="Calibri" w:cs="Arial"/>
                <w:sz w:val="18"/>
                <w:szCs w:val="18"/>
                <w:lang w:eastAsia="pl-PL"/>
              </w:rPr>
              <w:t xml:space="preserve"> po byłej Szkole Podstawowej</w:t>
            </w:r>
            <w:r w:rsidR="00B615D5" w:rsidRPr="00B615D5">
              <w:rPr>
                <w:rFonts w:eastAsia="Calibri" w:cs="Arial"/>
                <w:sz w:val="18"/>
                <w:szCs w:val="18"/>
                <w:lang w:eastAsia="pl-PL"/>
              </w:rPr>
              <w:t xml:space="preserve"> </w:t>
            </w:r>
            <w:r w:rsidR="00B615D5" w:rsidRPr="00F82355">
              <w:rPr>
                <w:rFonts w:eastAsia="Times New Roman" w:cs="Arial"/>
                <w:sz w:val="18"/>
                <w:szCs w:val="18"/>
                <w:lang w:eastAsia="pl-PL"/>
              </w:rPr>
              <w:t xml:space="preserve">w Znaniewie </w:t>
            </w:r>
            <w:r w:rsidR="00167B8B" w:rsidRPr="00B615D5">
              <w:rPr>
                <w:rFonts w:eastAsia="Calibri" w:cs="Arial"/>
                <w:sz w:val="18"/>
                <w:szCs w:val="18"/>
                <w:lang w:eastAsia="pl-PL"/>
              </w:rPr>
              <w:t>na</w:t>
            </w:r>
            <w:r w:rsidR="00167B8B" w:rsidRPr="00F82355">
              <w:rPr>
                <w:rFonts w:eastAsia="Calibri" w:cs="Arial"/>
                <w:sz w:val="16"/>
                <w:szCs w:val="16"/>
                <w:lang w:eastAsia="pl-PL"/>
              </w:rPr>
              <w:t xml:space="preserve"> </w:t>
            </w:r>
            <w:r w:rsidR="00167B8B" w:rsidRPr="00C06BBD">
              <w:rPr>
                <w:rFonts w:eastAsia="Calibri" w:cs="Arial"/>
                <w:sz w:val="18"/>
                <w:szCs w:val="18"/>
                <w:lang w:eastAsia="pl-PL"/>
              </w:rPr>
              <w:t>potrzeby utworzenia świetlicy wiejskiej w Znaniewie wraz z infrastrukturą towarzyszącą</w:t>
            </w:r>
            <w:r w:rsidR="00167B8B" w:rsidRPr="008902E3" w:rsidDel="00167B8B">
              <w:rPr>
                <w:rFonts w:eastAsia="Times New Roman" w:cs="Arial"/>
                <w:sz w:val="18"/>
                <w:szCs w:val="18"/>
                <w:lang w:eastAsia="pl-PL"/>
              </w:rPr>
              <w:t xml:space="preserve"> </w:t>
            </w:r>
          </w:p>
        </w:tc>
        <w:tc>
          <w:tcPr>
            <w:tcW w:w="3356" w:type="dxa"/>
            <w:vAlign w:val="center"/>
          </w:tcPr>
          <w:p w:rsidR="00226D9D" w:rsidRPr="008902E3" w:rsidRDefault="00B85F67">
            <w:pPr>
              <w:spacing w:before="60" w:after="60"/>
              <w:rPr>
                <w:sz w:val="18"/>
                <w:szCs w:val="18"/>
              </w:rPr>
            </w:pPr>
            <w:r w:rsidRPr="008902E3">
              <w:rPr>
                <w:sz w:val="18"/>
                <w:szCs w:val="18"/>
              </w:rPr>
              <w:t xml:space="preserve">Na terenie sołectwa Znaniewo brak jest miejsc, w których osoby w różnym wieku i dotknięte różnymi problemami mogłyby spędzać wolny czas w sposób aktywny, integrując się przy tym z innymi mieszkańcami sołectwa. Brak odpowiedniej infrastruktury powoduje, że mieszkańcy niechętnie wychodzą ze swoich domów, co wpływa niekorzystnie na integrację społeczną. Remont i wyposażenie pomieszczenia komunalnego na potrzeby utworzenia świetlicy wiejskiej w </w:t>
            </w:r>
            <w:r w:rsidR="004F647D" w:rsidRPr="008902E3">
              <w:rPr>
                <w:sz w:val="18"/>
                <w:szCs w:val="18"/>
              </w:rPr>
              <w:t>Znaniewie</w:t>
            </w:r>
            <w:r w:rsidRPr="008902E3">
              <w:rPr>
                <w:sz w:val="18"/>
                <w:szCs w:val="18"/>
              </w:rPr>
              <w:t xml:space="preserve"> zapewni stworzenie tego typu infrastruktury. W budynku świetlicy wiejskiej będą realizowane zajęcia zmierzające do aktywizacji osób zagrożonych ubóstwem lub wykluczeniem społeczn</w:t>
            </w:r>
            <w:r w:rsidR="0084299F" w:rsidRPr="008902E3">
              <w:rPr>
                <w:sz w:val="18"/>
                <w:szCs w:val="18"/>
              </w:rPr>
              <w:t>ym również dla ościennych sołectw, tj. Borek, Miłachówek i Głuszynek.</w:t>
            </w:r>
          </w:p>
        </w:tc>
        <w:tc>
          <w:tcPr>
            <w:tcW w:w="2205" w:type="dxa"/>
            <w:vAlign w:val="center"/>
          </w:tcPr>
          <w:p w:rsidR="004F647D" w:rsidRPr="008902E3" w:rsidRDefault="004F647D" w:rsidP="004F647D">
            <w:pPr>
              <w:numPr>
                <w:ilvl w:val="0"/>
                <w:numId w:val="62"/>
              </w:numPr>
              <w:spacing w:before="60" w:after="60"/>
              <w:ind w:left="143" w:hanging="187"/>
              <w:contextualSpacing/>
              <w:rPr>
                <w:sz w:val="18"/>
                <w:szCs w:val="18"/>
              </w:rPr>
            </w:pPr>
            <w:r w:rsidRPr="008902E3">
              <w:rPr>
                <w:sz w:val="18"/>
                <w:szCs w:val="18"/>
              </w:rPr>
              <w:t>Przystosowanie obiektu do funkcji społecznych</w:t>
            </w:r>
          </w:p>
          <w:p w:rsidR="004F647D" w:rsidRPr="008902E3" w:rsidRDefault="004F647D" w:rsidP="004F647D">
            <w:pPr>
              <w:numPr>
                <w:ilvl w:val="0"/>
                <w:numId w:val="62"/>
              </w:numPr>
              <w:spacing w:before="60" w:after="60"/>
              <w:ind w:left="143" w:hanging="187"/>
              <w:contextualSpacing/>
              <w:rPr>
                <w:sz w:val="18"/>
                <w:szCs w:val="18"/>
              </w:rPr>
            </w:pPr>
            <w:r w:rsidRPr="008902E3">
              <w:rPr>
                <w:sz w:val="18"/>
                <w:szCs w:val="18"/>
              </w:rPr>
              <w:t>Poprawa sfery przestrzenno – funkcjonalnej obszaru rewitalizacji</w:t>
            </w:r>
          </w:p>
          <w:p w:rsidR="004F647D" w:rsidRPr="008902E3" w:rsidRDefault="004F647D" w:rsidP="004F647D">
            <w:pPr>
              <w:numPr>
                <w:ilvl w:val="0"/>
                <w:numId w:val="62"/>
              </w:numPr>
              <w:spacing w:before="60" w:after="60"/>
              <w:ind w:left="143" w:hanging="187"/>
              <w:contextualSpacing/>
              <w:rPr>
                <w:sz w:val="18"/>
                <w:szCs w:val="18"/>
              </w:rPr>
            </w:pPr>
            <w:r w:rsidRPr="008902E3">
              <w:rPr>
                <w:sz w:val="18"/>
                <w:szCs w:val="18"/>
              </w:rPr>
              <w:t xml:space="preserve">Poszerzenie oferty spędzania wolnego czasu </w:t>
            </w:r>
          </w:p>
          <w:p w:rsidR="00226D9D" w:rsidRPr="008902E3" w:rsidRDefault="004F647D" w:rsidP="004F647D">
            <w:pPr>
              <w:spacing w:before="60" w:after="60"/>
              <w:ind w:left="143" w:hanging="187"/>
              <w:rPr>
                <w:sz w:val="18"/>
                <w:szCs w:val="18"/>
              </w:rPr>
            </w:pPr>
            <w:r w:rsidRPr="008902E3">
              <w:rPr>
                <w:sz w:val="18"/>
                <w:szCs w:val="18"/>
              </w:rPr>
              <w:t>Wzrost aktywności społecznej, a także integracja i włączenie społeczne</w:t>
            </w:r>
          </w:p>
        </w:tc>
      </w:tr>
    </w:tbl>
    <w:p w:rsidR="004F647D" w:rsidRPr="008902E3" w:rsidRDefault="004F647D" w:rsidP="004F647D">
      <w:pPr>
        <w:spacing w:before="120" w:after="120" w:line="240" w:lineRule="auto"/>
        <w:jc w:val="right"/>
        <w:rPr>
          <w:sz w:val="18"/>
        </w:rPr>
      </w:pPr>
      <w:r w:rsidRPr="008902E3">
        <w:rPr>
          <w:sz w:val="18"/>
        </w:rPr>
        <w:t>Źródło: Opracowanie własne</w:t>
      </w:r>
    </w:p>
    <w:p w:rsidR="00E258EC" w:rsidRPr="008902E3" w:rsidRDefault="00E258EC" w:rsidP="00900C07">
      <w:pPr>
        <w:spacing w:before="240" w:after="0" w:line="360" w:lineRule="auto"/>
        <w:jc w:val="both"/>
        <w:rPr>
          <w:rStyle w:val="Tytuksiki"/>
          <w:u w:val="single"/>
        </w:rPr>
      </w:pPr>
      <w:r w:rsidRPr="008902E3">
        <w:rPr>
          <w:rStyle w:val="Tytuksiki"/>
          <w:u w:val="single"/>
        </w:rPr>
        <w:t>Komplementarność proceduralno-instytucjonalna</w:t>
      </w:r>
    </w:p>
    <w:p w:rsidR="00D6331F" w:rsidRPr="008902E3" w:rsidRDefault="00D6331F" w:rsidP="00D6331F">
      <w:pPr>
        <w:spacing w:after="0" w:line="360" w:lineRule="auto"/>
        <w:jc w:val="both"/>
        <w:rPr>
          <w:bCs/>
          <w:spacing w:val="5"/>
        </w:rPr>
      </w:pPr>
      <w:r w:rsidRPr="008902E3">
        <w:rPr>
          <w:bCs/>
          <w:spacing w:val="5"/>
        </w:rPr>
        <w:t xml:space="preserve">Za przygotowanie, koordynowanie i tworzenie warunków do prowadzanie rewitalizacji odpowiada gmina, przy czym należy zaznaczyć, iż rewitalizacja prowadzona jest przez wielu interesariuszy. System zarządzania Programem Rewitalizacji został zaprojektowany w taki sposób, aby możliwe było efektywne współdziałanie na jego rzecz różnych instytucji oraz wzajemne uzupełnianie się i spójność procedur. Jednostką odpowiedzialną za realizację zadań ujętych w Programie Rewitalizacji będzie przede wszystkim Gmina Topólka, która będzie wspomagana przez pozostałych interesariuszy rewitalizacji. </w:t>
      </w:r>
    </w:p>
    <w:p w:rsidR="00D6331F" w:rsidRPr="008902E3" w:rsidRDefault="00D6331F" w:rsidP="00D6331F">
      <w:pPr>
        <w:spacing w:after="0" w:line="360" w:lineRule="auto"/>
        <w:jc w:val="both"/>
        <w:rPr>
          <w:bCs/>
          <w:spacing w:val="5"/>
        </w:rPr>
      </w:pPr>
      <w:r w:rsidRPr="008902E3">
        <w:rPr>
          <w:bCs/>
          <w:spacing w:val="5"/>
        </w:rPr>
        <w:t>Szczegóły w tym zakresie zostały zaprezentowane w rozdziale 13.</w:t>
      </w:r>
    </w:p>
    <w:p w:rsidR="00E258EC" w:rsidRPr="008902E3" w:rsidRDefault="00E258EC" w:rsidP="00900C07">
      <w:pPr>
        <w:spacing w:before="240" w:after="0" w:line="360" w:lineRule="auto"/>
        <w:jc w:val="both"/>
        <w:rPr>
          <w:rStyle w:val="Tytuksiki"/>
          <w:u w:val="single"/>
        </w:rPr>
      </w:pPr>
      <w:r w:rsidRPr="008902E3">
        <w:rPr>
          <w:rStyle w:val="Tytuksiki"/>
          <w:u w:val="single"/>
        </w:rPr>
        <w:t>Komplementarność międzyokresowa</w:t>
      </w:r>
    </w:p>
    <w:p w:rsidR="0073089E" w:rsidRPr="008902E3" w:rsidRDefault="005D588F" w:rsidP="00824B56">
      <w:pPr>
        <w:spacing w:after="120" w:line="360" w:lineRule="auto"/>
        <w:jc w:val="both"/>
      </w:pPr>
      <w:r w:rsidRPr="008902E3">
        <w:t xml:space="preserve">Projekty realizowane w ramach rewitalizacji zachowują ciągłość programową. Tworzą odpowiedź na potrzeby wynikające ze zmian jakie zostały zidentyfikowane w ramach systematycznego monitoringu. Zadania wyznaczone w </w:t>
      </w:r>
      <w:r w:rsidRPr="008902E3">
        <w:rPr>
          <w:i/>
        </w:rPr>
        <w:t>Programie Rewitalizacji</w:t>
      </w:r>
      <w:r w:rsidRPr="008902E3">
        <w:t xml:space="preserve"> są kontynuacją przedsięwzięć realizowanych w poprzednic</w:t>
      </w:r>
      <w:r w:rsidR="00564715" w:rsidRPr="008902E3">
        <w:t>h latach w Gminie Topólka.</w:t>
      </w:r>
    </w:p>
    <w:p w:rsidR="00C013B9" w:rsidRPr="008902E3" w:rsidRDefault="004A321E" w:rsidP="00A561BE">
      <w:pPr>
        <w:spacing w:line="360" w:lineRule="auto"/>
        <w:jc w:val="both"/>
      </w:pPr>
      <w:r w:rsidRPr="008902E3">
        <w:t>Poniższa tabela przedstawia i</w:t>
      </w:r>
      <w:r w:rsidR="0073089E" w:rsidRPr="008902E3">
        <w:t xml:space="preserve">nwestycje zrealizowane </w:t>
      </w:r>
      <w:r w:rsidR="00C013B9" w:rsidRPr="008902E3">
        <w:t xml:space="preserve">i współfinansowane ze środków </w:t>
      </w:r>
      <w:r w:rsidR="0073089E" w:rsidRPr="008902E3">
        <w:t xml:space="preserve">zewnętrznych (nie tylko z Unii Europejskiej, </w:t>
      </w:r>
      <w:r w:rsidR="00084F14" w:rsidRPr="008902E3">
        <w:t>ale także z funduszy krajowych), bezpośredni</w:t>
      </w:r>
      <w:r w:rsidR="00AA6674" w:rsidRPr="008902E3">
        <w:t>o</w:t>
      </w:r>
      <w:r w:rsidR="00084F14" w:rsidRPr="008902E3">
        <w:t xml:space="preserve"> komplementarne z projektami rewitalizacyjnymi.</w:t>
      </w:r>
      <w:bookmarkStart w:id="80" w:name="_Toc446584585"/>
    </w:p>
    <w:p w:rsidR="00B73A1A" w:rsidRPr="008902E3" w:rsidRDefault="00B73A1A" w:rsidP="0073089E">
      <w:pPr>
        <w:suppressAutoHyphens/>
        <w:spacing w:before="240" w:after="120" w:line="240" w:lineRule="auto"/>
        <w:jc w:val="center"/>
        <w:rPr>
          <w:rFonts w:eastAsia="Calibri" w:cs="Arial"/>
          <w:b/>
          <w:bCs/>
          <w:sz w:val="20"/>
          <w:szCs w:val="20"/>
          <w:lang w:eastAsia="ar-SA"/>
        </w:rPr>
        <w:sectPr w:rsidR="00B73A1A" w:rsidRPr="008902E3" w:rsidSect="000514A0">
          <w:pgSz w:w="11906" w:h="16838"/>
          <w:pgMar w:top="1418" w:right="1418" w:bottom="1418" w:left="1418" w:header="709" w:footer="709" w:gutter="0"/>
          <w:cols w:space="708"/>
          <w:docGrid w:linePitch="360"/>
        </w:sectPr>
      </w:pPr>
    </w:p>
    <w:p w:rsidR="0073089E" w:rsidRPr="008902E3" w:rsidRDefault="0073089E" w:rsidP="0073089E">
      <w:pPr>
        <w:suppressAutoHyphens/>
        <w:spacing w:before="240" w:after="120" w:line="240" w:lineRule="auto"/>
        <w:jc w:val="center"/>
        <w:rPr>
          <w:rFonts w:eastAsia="Calibri" w:cs="Arial"/>
          <w:b/>
          <w:bCs/>
          <w:sz w:val="20"/>
          <w:szCs w:val="20"/>
          <w:lang w:eastAsia="ar-SA"/>
        </w:rPr>
      </w:pPr>
      <w:bookmarkStart w:id="81" w:name="_Toc506812584"/>
      <w:r w:rsidRPr="008902E3">
        <w:rPr>
          <w:rFonts w:eastAsia="Calibri" w:cs="Arial"/>
          <w:b/>
          <w:bCs/>
          <w:sz w:val="20"/>
          <w:szCs w:val="20"/>
          <w:lang w:eastAsia="ar-SA"/>
        </w:rPr>
        <w:lastRenderedPageBreak/>
        <w:t xml:space="preserve">Tabela </w:t>
      </w:r>
      <w:r w:rsidR="00FD7BC6" w:rsidRPr="00C06BBD">
        <w:rPr>
          <w:rFonts w:eastAsia="Calibri" w:cs="Arial"/>
          <w:b/>
          <w:bCs/>
          <w:sz w:val="20"/>
          <w:szCs w:val="20"/>
          <w:lang w:eastAsia="ar-SA"/>
        </w:rPr>
        <w:fldChar w:fldCharType="begin"/>
      </w:r>
      <w:r w:rsidRPr="008902E3">
        <w:rPr>
          <w:rFonts w:eastAsia="Calibri" w:cs="Arial"/>
          <w:b/>
          <w:bCs/>
          <w:sz w:val="20"/>
          <w:szCs w:val="20"/>
          <w:lang w:eastAsia="ar-SA"/>
        </w:rPr>
        <w:instrText xml:space="preserve"> SEQ Tabela \* ARABIC </w:instrText>
      </w:r>
      <w:r w:rsidR="00FD7BC6" w:rsidRPr="00C06BBD">
        <w:rPr>
          <w:rFonts w:eastAsia="Calibri" w:cs="Arial"/>
          <w:b/>
          <w:bCs/>
          <w:sz w:val="20"/>
          <w:szCs w:val="20"/>
          <w:lang w:eastAsia="ar-SA"/>
        </w:rPr>
        <w:fldChar w:fldCharType="separate"/>
      </w:r>
      <w:r w:rsidR="0070058F">
        <w:rPr>
          <w:rFonts w:eastAsia="Calibri" w:cs="Arial"/>
          <w:b/>
          <w:bCs/>
          <w:noProof/>
          <w:sz w:val="20"/>
          <w:szCs w:val="20"/>
          <w:lang w:eastAsia="ar-SA"/>
        </w:rPr>
        <w:t>44</w:t>
      </w:r>
      <w:r w:rsidR="00FD7BC6" w:rsidRPr="00C06BBD">
        <w:rPr>
          <w:rFonts w:eastAsia="Calibri" w:cs="Arial"/>
          <w:b/>
          <w:bCs/>
          <w:sz w:val="20"/>
          <w:szCs w:val="20"/>
          <w:lang w:eastAsia="ar-SA"/>
        </w:rPr>
        <w:fldChar w:fldCharType="end"/>
      </w:r>
      <w:r w:rsidRPr="008902E3">
        <w:rPr>
          <w:rFonts w:eastAsia="Calibri" w:cs="Arial"/>
          <w:b/>
          <w:bCs/>
          <w:sz w:val="20"/>
          <w:szCs w:val="20"/>
          <w:lang w:eastAsia="ar-SA"/>
        </w:rPr>
        <w:t>. Inwestycje zrealizowane i współfinansowane ze środków zewnętrznych (nie tylko z Unii Europejskiej, ale także z funduszy krajowych)</w:t>
      </w:r>
      <w:bookmarkEnd w:id="80"/>
      <w:bookmarkEnd w:id="8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tblPr>
      <w:tblGrid>
        <w:gridCol w:w="7988"/>
        <w:gridCol w:w="1467"/>
        <w:gridCol w:w="1612"/>
        <w:gridCol w:w="3151"/>
      </w:tblGrid>
      <w:tr w:rsidR="008902E3" w:rsidRPr="008902E3" w:rsidTr="00D6331F">
        <w:trPr>
          <w:tblHeader/>
        </w:trPr>
        <w:tc>
          <w:tcPr>
            <w:tcW w:w="2809" w:type="pct"/>
            <w:shd w:val="clear" w:color="auto" w:fill="D9D9D9"/>
            <w:vAlign w:val="center"/>
          </w:tcPr>
          <w:p w:rsidR="00D6331F" w:rsidRPr="008902E3" w:rsidRDefault="00D6331F" w:rsidP="00564715">
            <w:pPr>
              <w:spacing w:before="60" w:after="60"/>
              <w:jc w:val="center"/>
              <w:rPr>
                <w:rFonts w:cs="Arial"/>
                <w:b/>
                <w:sz w:val="16"/>
                <w:szCs w:val="16"/>
              </w:rPr>
            </w:pPr>
            <w:r w:rsidRPr="008902E3">
              <w:rPr>
                <w:rFonts w:cs="Arial"/>
                <w:b/>
                <w:sz w:val="16"/>
                <w:szCs w:val="16"/>
              </w:rPr>
              <w:t>Nazwa podmiotu udzielającego pomocy, nazwa programu, numer projektu</w:t>
            </w:r>
          </w:p>
        </w:tc>
        <w:tc>
          <w:tcPr>
            <w:tcW w:w="516" w:type="pct"/>
            <w:shd w:val="clear" w:color="auto" w:fill="D9D9D9"/>
            <w:vAlign w:val="center"/>
          </w:tcPr>
          <w:p w:rsidR="00D6331F" w:rsidRPr="008902E3" w:rsidRDefault="00D6331F" w:rsidP="00564715">
            <w:pPr>
              <w:spacing w:before="60" w:after="60"/>
              <w:jc w:val="center"/>
              <w:rPr>
                <w:rFonts w:cs="Arial"/>
                <w:b/>
                <w:sz w:val="16"/>
                <w:szCs w:val="16"/>
              </w:rPr>
            </w:pPr>
            <w:r w:rsidRPr="008902E3">
              <w:rPr>
                <w:rFonts w:cs="Arial"/>
                <w:b/>
                <w:sz w:val="16"/>
                <w:szCs w:val="16"/>
              </w:rPr>
              <w:t>Wartość projektu (PLN)</w:t>
            </w:r>
          </w:p>
        </w:tc>
        <w:tc>
          <w:tcPr>
            <w:tcW w:w="567" w:type="pct"/>
            <w:shd w:val="clear" w:color="auto" w:fill="D9D9D9"/>
            <w:vAlign w:val="center"/>
          </w:tcPr>
          <w:p w:rsidR="00D6331F" w:rsidRPr="008902E3" w:rsidRDefault="00D6331F" w:rsidP="00564715">
            <w:pPr>
              <w:spacing w:before="60" w:after="60"/>
              <w:jc w:val="center"/>
              <w:rPr>
                <w:rFonts w:cs="Arial"/>
                <w:b/>
                <w:sz w:val="16"/>
                <w:szCs w:val="16"/>
              </w:rPr>
            </w:pPr>
            <w:r w:rsidRPr="008902E3">
              <w:rPr>
                <w:rFonts w:cs="Arial"/>
                <w:b/>
                <w:sz w:val="16"/>
                <w:szCs w:val="16"/>
              </w:rPr>
              <w:t xml:space="preserve">Dofinansowanie </w:t>
            </w:r>
            <w:r w:rsidRPr="008902E3">
              <w:rPr>
                <w:rFonts w:cs="Arial"/>
                <w:b/>
                <w:sz w:val="16"/>
                <w:szCs w:val="16"/>
              </w:rPr>
              <w:br/>
              <w:t>z UE (PLN)</w:t>
            </w:r>
          </w:p>
        </w:tc>
        <w:tc>
          <w:tcPr>
            <w:tcW w:w="1108" w:type="pct"/>
            <w:shd w:val="clear" w:color="auto" w:fill="D9D9D9"/>
            <w:vAlign w:val="center"/>
          </w:tcPr>
          <w:p w:rsidR="00D6331F" w:rsidRPr="008902E3" w:rsidRDefault="00D6331F" w:rsidP="00564715">
            <w:pPr>
              <w:spacing w:before="60" w:after="60"/>
              <w:jc w:val="center"/>
              <w:rPr>
                <w:rFonts w:cs="Arial"/>
                <w:b/>
                <w:sz w:val="16"/>
                <w:szCs w:val="16"/>
              </w:rPr>
            </w:pPr>
            <w:r w:rsidRPr="008902E3">
              <w:rPr>
                <w:rFonts w:cs="Arial"/>
                <w:b/>
                <w:sz w:val="16"/>
                <w:szCs w:val="16"/>
              </w:rPr>
              <w:t>Przeznaczenie pomocy</w:t>
            </w:r>
          </w:p>
        </w:tc>
      </w:tr>
      <w:tr w:rsidR="008902E3" w:rsidRPr="008902E3" w:rsidTr="00D6331F">
        <w:trPr>
          <w:trHeight w:val="454"/>
        </w:trPr>
        <w:tc>
          <w:tcPr>
            <w:tcW w:w="2809"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3 Jakość życia na obszarach wiejskich i różnicowanie gospodarki wiejskiej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313, 322, 323 Odnowa i rozwój wsi</w:t>
            </w:r>
          </w:p>
          <w:p w:rsidR="00D6331F" w:rsidRPr="008902E3" w:rsidRDefault="00D6331F" w:rsidP="00564715">
            <w:pPr>
              <w:spacing w:before="60" w:after="60"/>
              <w:jc w:val="center"/>
              <w:rPr>
                <w:rFonts w:cs="Arial"/>
                <w:sz w:val="16"/>
                <w:szCs w:val="16"/>
              </w:rPr>
            </w:pPr>
            <w:r w:rsidRPr="008902E3">
              <w:rPr>
                <w:rFonts w:cs="Arial"/>
                <w:sz w:val="16"/>
                <w:szCs w:val="16"/>
              </w:rPr>
              <w:t>Nr umowy: PRW.I-3040-UE-941/2009 00029-6922-UM0200014/09</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152 181,21</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93 185,00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„Remont świetlicy wiejskiej </w:t>
            </w:r>
            <w:r w:rsidRPr="008902E3">
              <w:rPr>
                <w:rFonts w:cs="Arial"/>
                <w:sz w:val="16"/>
                <w:szCs w:val="16"/>
              </w:rPr>
              <w:br/>
              <w:t xml:space="preserve">w Sadłogu i Sierakowach oraz Gminnego Ośrodka Kultury </w:t>
            </w:r>
            <w:r w:rsidRPr="008902E3">
              <w:rPr>
                <w:rFonts w:cs="Arial"/>
                <w:sz w:val="16"/>
                <w:szCs w:val="16"/>
              </w:rPr>
              <w:br/>
              <w:t>w Topólce”</w:t>
            </w:r>
          </w:p>
        </w:tc>
      </w:tr>
      <w:tr w:rsidR="008902E3" w:rsidRPr="008902E3" w:rsidTr="00D6331F">
        <w:trPr>
          <w:trHeight w:val="454"/>
        </w:trPr>
        <w:tc>
          <w:tcPr>
            <w:tcW w:w="2809"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Województwo Kujawsko-Pomorskie rep. przez Zarząd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RPO WK-P 2007-2013 współfinansowany z EFRR</w:t>
            </w:r>
          </w:p>
          <w:p w:rsidR="00D6331F" w:rsidRPr="008902E3" w:rsidRDefault="00D6331F" w:rsidP="00564715">
            <w:pPr>
              <w:spacing w:before="60" w:after="60"/>
              <w:jc w:val="center"/>
              <w:rPr>
                <w:rFonts w:cs="Arial"/>
                <w:sz w:val="16"/>
                <w:szCs w:val="16"/>
              </w:rPr>
            </w:pPr>
            <w:r w:rsidRPr="008902E3">
              <w:rPr>
                <w:rFonts w:cs="Arial"/>
                <w:sz w:val="16"/>
                <w:szCs w:val="16"/>
              </w:rPr>
              <w:t>Oś Priorytetowa: 2 Zachowanie i racjonalne użytkowanie środowiska</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2.3 Rozwój infrastruktury w zakresie ochrony środowiska</w:t>
            </w:r>
          </w:p>
          <w:p w:rsidR="00D6331F" w:rsidRPr="008902E3" w:rsidRDefault="00D6331F" w:rsidP="00564715">
            <w:pPr>
              <w:spacing w:before="60" w:after="60"/>
              <w:jc w:val="center"/>
              <w:rPr>
                <w:rFonts w:cs="Arial"/>
                <w:sz w:val="16"/>
                <w:szCs w:val="16"/>
              </w:rPr>
            </w:pPr>
            <w:r w:rsidRPr="008902E3">
              <w:rPr>
                <w:rFonts w:cs="Arial"/>
                <w:sz w:val="16"/>
                <w:szCs w:val="16"/>
              </w:rPr>
              <w:t>Nr umowy: PRW.I-3040-UE-941/2009 00029-6922-UM0200014/09</w:t>
            </w:r>
          </w:p>
          <w:p w:rsidR="00D6331F" w:rsidRPr="008902E3" w:rsidRDefault="00D6331F" w:rsidP="00564715">
            <w:pPr>
              <w:spacing w:before="60" w:after="60"/>
              <w:jc w:val="center"/>
              <w:rPr>
                <w:rFonts w:cs="Arial"/>
                <w:sz w:val="16"/>
                <w:szCs w:val="16"/>
              </w:rPr>
            </w:pPr>
            <w:r w:rsidRPr="008902E3">
              <w:rPr>
                <w:rFonts w:cs="Arial"/>
                <w:sz w:val="16"/>
                <w:szCs w:val="16"/>
              </w:rPr>
              <w:t>Nr projektu: RPKP.02.033.00-04-004/12</w:t>
            </w:r>
          </w:p>
          <w:p w:rsidR="00D6331F" w:rsidRPr="008902E3" w:rsidRDefault="00D6331F" w:rsidP="00B73A1A">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Nr umowy: UM_RO.3041.2.348.2013</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297 029,31</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RPO WK-P</w:t>
            </w:r>
          </w:p>
          <w:p w:rsidR="00D6331F" w:rsidRPr="008902E3" w:rsidRDefault="00D6331F" w:rsidP="00564715">
            <w:pPr>
              <w:spacing w:before="60" w:after="60"/>
              <w:jc w:val="center"/>
              <w:rPr>
                <w:rFonts w:cs="Arial"/>
                <w:sz w:val="16"/>
                <w:szCs w:val="16"/>
              </w:rPr>
            </w:pPr>
            <w:r w:rsidRPr="008902E3">
              <w:rPr>
                <w:rFonts w:cs="Arial"/>
                <w:sz w:val="16"/>
                <w:szCs w:val="16"/>
              </w:rPr>
              <w:t>241 071,93</w:t>
            </w:r>
          </w:p>
          <w:p w:rsidR="00D6331F" w:rsidRPr="008902E3" w:rsidRDefault="00D6331F" w:rsidP="00564715">
            <w:pPr>
              <w:spacing w:before="60" w:after="60"/>
              <w:jc w:val="center"/>
              <w:rPr>
                <w:rFonts w:cs="Arial"/>
                <w:sz w:val="16"/>
                <w:szCs w:val="16"/>
              </w:rPr>
            </w:pPr>
            <w:r w:rsidRPr="008902E3">
              <w:rPr>
                <w:rFonts w:cs="Arial"/>
                <w:sz w:val="16"/>
                <w:szCs w:val="16"/>
              </w:rPr>
              <w:t>Fundusz Wsparcia</w:t>
            </w:r>
          </w:p>
          <w:p w:rsidR="00D6331F" w:rsidRPr="008902E3" w:rsidRDefault="00D6331F" w:rsidP="00564715">
            <w:pPr>
              <w:spacing w:before="60" w:after="60"/>
              <w:jc w:val="center"/>
              <w:rPr>
                <w:rFonts w:cs="Arial"/>
                <w:sz w:val="16"/>
                <w:szCs w:val="16"/>
              </w:rPr>
            </w:pPr>
            <w:r w:rsidRPr="008902E3">
              <w:rPr>
                <w:rFonts w:cs="Arial"/>
                <w:sz w:val="16"/>
                <w:szCs w:val="16"/>
              </w:rPr>
              <w:t>28 361,40</w:t>
            </w:r>
          </w:p>
        </w:tc>
        <w:tc>
          <w:tcPr>
            <w:tcW w:w="1108" w:type="pct"/>
            <w:vAlign w:val="center"/>
          </w:tcPr>
          <w:p w:rsidR="00D6331F" w:rsidRPr="008902E3" w:rsidRDefault="00D6331F" w:rsidP="00505896">
            <w:pPr>
              <w:spacing w:before="60" w:after="60"/>
              <w:jc w:val="center"/>
              <w:rPr>
                <w:rFonts w:cs="Arial"/>
                <w:sz w:val="16"/>
                <w:szCs w:val="16"/>
              </w:rPr>
            </w:pPr>
            <w:r w:rsidRPr="008902E3">
              <w:rPr>
                <w:rFonts w:cs="Arial"/>
                <w:sz w:val="16"/>
                <w:szCs w:val="16"/>
              </w:rPr>
              <w:t xml:space="preserve">„Termomodernizacja budynku Urzędu Gminy w Topólce, Gminnego Ośrodka Kultury </w:t>
            </w:r>
            <w:r w:rsidRPr="008902E3">
              <w:rPr>
                <w:rFonts w:cs="Arial"/>
                <w:sz w:val="16"/>
                <w:szCs w:val="16"/>
              </w:rPr>
              <w:br/>
              <w:t xml:space="preserve">w Topólce oraz świetlic wiejskich </w:t>
            </w:r>
            <w:r w:rsidRPr="008902E3">
              <w:rPr>
                <w:rFonts w:cs="Arial"/>
                <w:sz w:val="16"/>
                <w:szCs w:val="16"/>
              </w:rPr>
              <w:br/>
              <w:t>w Sadłogu, Sierakowach i Bielkach”</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 z zakresu małych projektów</w:t>
            </w:r>
          </w:p>
          <w:p w:rsidR="00D6331F" w:rsidRPr="008902E3" w:rsidRDefault="00D6331F" w:rsidP="00564715">
            <w:pPr>
              <w:spacing w:before="60" w:after="60"/>
              <w:jc w:val="center"/>
              <w:rPr>
                <w:rFonts w:cs="Arial"/>
                <w:sz w:val="16"/>
                <w:szCs w:val="16"/>
              </w:rPr>
            </w:pPr>
            <w:r w:rsidRPr="008902E3">
              <w:rPr>
                <w:rFonts w:cs="Arial"/>
                <w:sz w:val="16"/>
                <w:szCs w:val="16"/>
              </w:rPr>
              <w:t>Nr umowy: WS-I-W.052.8.494.342.2013  00382-6930-UM0240494/13</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90 000,00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25 000,00</w:t>
            </w:r>
          </w:p>
        </w:tc>
        <w:tc>
          <w:tcPr>
            <w:tcW w:w="1108" w:type="pct"/>
            <w:vAlign w:val="center"/>
          </w:tcPr>
          <w:p w:rsidR="00D6331F" w:rsidRPr="008902E3" w:rsidRDefault="00D6331F" w:rsidP="00B27AC1">
            <w:pPr>
              <w:spacing w:before="60" w:after="60"/>
              <w:jc w:val="center"/>
              <w:rPr>
                <w:rFonts w:cs="Arial"/>
                <w:sz w:val="16"/>
                <w:szCs w:val="16"/>
              </w:rPr>
            </w:pPr>
            <w:r w:rsidRPr="008902E3">
              <w:rPr>
                <w:rFonts w:cs="Arial"/>
                <w:sz w:val="16"/>
                <w:szCs w:val="16"/>
              </w:rPr>
              <w:t xml:space="preserve">„Remont połączony z modernizacją świetlicy wiejskiej w </w:t>
            </w:r>
            <w:proofErr w:type="spellStart"/>
            <w:r w:rsidRPr="008902E3">
              <w:rPr>
                <w:rFonts w:cs="Arial"/>
                <w:sz w:val="16"/>
                <w:szCs w:val="16"/>
              </w:rPr>
              <w:t>Orlu</w:t>
            </w:r>
            <w:proofErr w:type="spellEnd"/>
            <w:r w:rsidRPr="008902E3">
              <w:rPr>
                <w:rFonts w:cs="Arial"/>
                <w:sz w:val="16"/>
                <w:szCs w:val="16"/>
              </w:rPr>
              <w:t>”</w:t>
            </w:r>
          </w:p>
        </w:tc>
      </w:tr>
      <w:tr w:rsidR="008902E3" w:rsidRPr="008902E3" w:rsidTr="00D6331F">
        <w:trPr>
          <w:trHeight w:val="454"/>
        </w:trPr>
        <w:tc>
          <w:tcPr>
            <w:tcW w:w="2809" w:type="pct"/>
            <w:vAlign w:val="center"/>
          </w:tcPr>
          <w:p w:rsidR="00D6331F" w:rsidRPr="008902E3" w:rsidRDefault="00D6331F" w:rsidP="00B73A1A">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3 Jakość życia na obszarach wiejskich i różnicowanie gospodarki wiejskiej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321 Podstawowe usługi dla gospodarki i ludności wiejskiej</w:t>
            </w:r>
          </w:p>
          <w:p w:rsidR="00D6331F" w:rsidRPr="008902E3" w:rsidRDefault="00D6331F" w:rsidP="00564715">
            <w:pPr>
              <w:spacing w:before="60" w:after="60"/>
              <w:jc w:val="center"/>
              <w:rPr>
                <w:rFonts w:cs="Arial"/>
                <w:sz w:val="16"/>
                <w:szCs w:val="16"/>
              </w:rPr>
            </w:pPr>
            <w:r w:rsidRPr="008902E3">
              <w:rPr>
                <w:rFonts w:cs="Arial"/>
                <w:sz w:val="16"/>
                <w:szCs w:val="16"/>
              </w:rPr>
              <w:t>Nr umowy: PRW.I.6011-20-578/10  00033-6921-UM0200020/10</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89 224,20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54 405,00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„Dostawa pojemników do segregacji odpadów komunalnych”</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Nr i nazwa Działania: 413 Wdrażanie lokalnych strategii rozwoju w ramach działania Odnowa i rozwój wsi</w:t>
            </w:r>
          </w:p>
          <w:p w:rsidR="00D6331F" w:rsidRPr="008902E3" w:rsidRDefault="00D6331F" w:rsidP="00564715">
            <w:pPr>
              <w:spacing w:before="60" w:after="60"/>
              <w:jc w:val="center"/>
              <w:rPr>
                <w:rFonts w:cs="Arial"/>
                <w:sz w:val="16"/>
                <w:szCs w:val="16"/>
              </w:rPr>
            </w:pPr>
            <w:r w:rsidRPr="008902E3">
              <w:rPr>
                <w:rFonts w:cs="Arial"/>
                <w:sz w:val="16"/>
                <w:szCs w:val="16"/>
              </w:rPr>
              <w:t>Nr umowy: PRW.I.6018-45-241/10  00018-6930-UM0200045/10</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387 043,16</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230 878,00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„Budowa chodnika dla pieszych oraz dwóch parkingów w centrum miejscowości Orle oraz przebudowa chodnika i dwóch miejsc postojowych w centrum miejscowości Topólka”</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lastRenderedPageBreak/>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3 Jakość życia na obszarach wiejskich i różnicowanie gospodarki wiejskiej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313, 322, 323 Odnowa i rozwój wsi</w:t>
            </w:r>
          </w:p>
          <w:p w:rsidR="00D6331F" w:rsidRPr="008902E3" w:rsidRDefault="00D6331F" w:rsidP="00564715">
            <w:pPr>
              <w:spacing w:before="60" w:after="60"/>
              <w:jc w:val="center"/>
              <w:rPr>
                <w:rFonts w:cs="Arial"/>
                <w:sz w:val="16"/>
                <w:szCs w:val="16"/>
              </w:rPr>
            </w:pPr>
            <w:r w:rsidRPr="008902E3">
              <w:rPr>
                <w:rFonts w:cs="Arial"/>
                <w:sz w:val="16"/>
                <w:szCs w:val="16"/>
              </w:rPr>
              <w:t>Nr umowy: WS-I-W.052.1.90.2012 UM02-6922-UM0200090/12</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700 570,12</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427 868,00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„Budowa ścieżki pieszo-rowerowej </w:t>
            </w:r>
            <w:r w:rsidRPr="008902E3">
              <w:rPr>
                <w:rFonts w:cs="Arial"/>
                <w:sz w:val="16"/>
                <w:szCs w:val="16"/>
              </w:rPr>
              <w:br/>
              <w:t>w miejscowości Borek i Rybiny Leśne”</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3 Jakość życia na obszarach wiejskich i różnicowanie gospodarki wiejskiej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321 Podstawowe usługi dla gospodarki i ludności wiejskiej</w:t>
            </w:r>
          </w:p>
          <w:p w:rsidR="00D6331F" w:rsidRPr="008902E3" w:rsidRDefault="00D6331F" w:rsidP="00564715">
            <w:pPr>
              <w:spacing w:before="60" w:after="60"/>
              <w:jc w:val="center"/>
              <w:rPr>
                <w:rFonts w:cs="Arial"/>
                <w:sz w:val="16"/>
                <w:szCs w:val="16"/>
              </w:rPr>
            </w:pPr>
            <w:r w:rsidRPr="008902E3">
              <w:rPr>
                <w:rFonts w:cs="Arial"/>
                <w:sz w:val="16"/>
                <w:szCs w:val="16"/>
              </w:rPr>
              <w:t>Nr umowy: OW-I.052.2.73.337.2012  00025-6921-UM0200073/12</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846 620,33</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480 718,00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„Budowa przydomowych oczyszczalni ścieków”</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w:t>
            </w:r>
          </w:p>
          <w:p w:rsidR="00D6331F" w:rsidRPr="008902E3" w:rsidRDefault="00D6331F" w:rsidP="00564715">
            <w:pPr>
              <w:spacing w:before="60" w:after="60"/>
              <w:jc w:val="center"/>
              <w:rPr>
                <w:rFonts w:cs="Arial"/>
                <w:sz w:val="16"/>
                <w:szCs w:val="16"/>
              </w:rPr>
            </w:pPr>
            <w:r w:rsidRPr="008902E3">
              <w:rPr>
                <w:rFonts w:cs="Arial"/>
                <w:sz w:val="16"/>
                <w:szCs w:val="16"/>
              </w:rPr>
              <w:t>Nr umowy: OW-I.052.8.72.26.2011  00104-6930-UM0240109/11</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38 357,55</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21 829,50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„Wyposażenie świetlic wiejskich </w:t>
            </w:r>
            <w:r w:rsidRPr="008902E3">
              <w:rPr>
                <w:rFonts w:cs="Arial"/>
                <w:sz w:val="16"/>
                <w:szCs w:val="16"/>
              </w:rPr>
              <w:br/>
              <w:t xml:space="preserve">w Torzewie, Paniewie, Sadłogu, Sierakowach, Bielkach, Dębiankach </w:t>
            </w:r>
            <w:r w:rsidRPr="008902E3">
              <w:rPr>
                <w:rFonts w:cs="Arial"/>
                <w:sz w:val="16"/>
                <w:szCs w:val="16"/>
              </w:rPr>
              <w:br/>
              <w:t>i Kamieńcu”</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w:t>
            </w:r>
          </w:p>
          <w:p w:rsidR="00D6331F" w:rsidRPr="008902E3" w:rsidRDefault="00D6331F" w:rsidP="00564715">
            <w:pPr>
              <w:spacing w:before="60" w:after="60"/>
              <w:jc w:val="center"/>
              <w:rPr>
                <w:rFonts w:cs="Arial"/>
                <w:sz w:val="16"/>
                <w:szCs w:val="16"/>
              </w:rPr>
            </w:pPr>
            <w:r w:rsidRPr="008902E3">
              <w:rPr>
                <w:rFonts w:cs="Arial"/>
                <w:sz w:val="16"/>
                <w:szCs w:val="16"/>
              </w:rPr>
              <w:t>W ramach działania Odnowa i rozwój wsi</w:t>
            </w:r>
          </w:p>
          <w:p w:rsidR="00D6331F" w:rsidRPr="008902E3" w:rsidRDefault="00D6331F" w:rsidP="00564715">
            <w:pPr>
              <w:spacing w:before="60" w:after="60"/>
              <w:jc w:val="center"/>
              <w:rPr>
                <w:rFonts w:cs="Arial"/>
                <w:sz w:val="16"/>
                <w:szCs w:val="16"/>
              </w:rPr>
            </w:pPr>
            <w:r w:rsidRPr="008902E3">
              <w:rPr>
                <w:rFonts w:cs="Arial"/>
                <w:sz w:val="16"/>
                <w:szCs w:val="16"/>
              </w:rPr>
              <w:t>Nr umowy: OW-I.052.9.21.512.2011  00023-6930-UM0230027/11</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225 848,00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145 986,00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„Odnowa parkingu oraz chodników </w:t>
            </w:r>
            <w:r w:rsidRPr="008902E3">
              <w:rPr>
                <w:rFonts w:cs="Arial"/>
                <w:sz w:val="16"/>
                <w:szCs w:val="16"/>
              </w:rPr>
              <w:br/>
              <w:t>w centrum miejscowości Topólka, budowa oznakowania szlaków turystycznych na terenie Gminy Topólka oraz urządzenie miejsc rekreacji i wypoczynku”</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3 Jakość życia na obszarach wiejskich i różnicowanie gospodarki wiejskiej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321 Podstawowe usługi dla gospodarki i ludności wiejskiej</w:t>
            </w:r>
          </w:p>
          <w:p w:rsidR="00D6331F" w:rsidRPr="008902E3" w:rsidRDefault="00D6331F" w:rsidP="00564715">
            <w:pPr>
              <w:spacing w:before="60" w:after="60"/>
              <w:jc w:val="center"/>
              <w:rPr>
                <w:rFonts w:cs="Arial"/>
                <w:sz w:val="16"/>
                <w:szCs w:val="16"/>
              </w:rPr>
            </w:pPr>
            <w:r w:rsidRPr="008902E3">
              <w:rPr>
                <w:rFonts w:cs="Arial"/>
                <w:sz w:val="16"/>
                <w:szCs w:val="16"/>
              </w:rPr>
              <w:t>Nr umowy: PRW.I.6011-38-110/09  00097-6921-UM0200038/09</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551 994,21</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329 403,00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„Modernizacja stacji uzdatniania wody w Paniewie oraz budowa sieci kanalizacyjnej odprowadzającej nadmiar wód </w:t>
            </w:r>
            <w:proofErr w:type="spellStart"/>
            <w:r w:rsidRPr="008902E3">
              <w:rPr>
                <w:rFonts w:cs="Arial"/>
                <w:sz w:val="16"/>
                <w:szCs w:val="16"/>
              </w:rPr>
              <w:t>popłucznych</w:t>
            </w:r>
            <w:proofErr w:type="spellEnd"/>
            <w:r w:rsidRPr="008902E3">
              <w:rPr>
                <w:rFonts w:cs="Arial"/>
                <w:sz w:val="16"/>
                <w:szCs w:val="16"/>
              </w:rPr>
              <w:t xml:space="preserve"> ze stacji uzdatniania wody w </w:t>
            </w:r>
            <w:proofErr w:type="spellStart"/>
            <w:r w:rsidRPr="008902E3">
              <w:rPr>
                <w:rFonts w:cs="Arial"/>
                <w:sz w:val="16"/>
                <w:szCs w:val="16"/>
              </w:rPr>
              <w:t>Orlu</w:t>
            </w:r>
            <w:proofErr w:type="spellEnd"/>
            <w:r w:rsidRPr="008902E3">
              <w:rPr>
                <w:rFonts w:cs="Arial"/>
                <w:sz w:val="16"/>
                <w:szCs w:val="16"/>
              </w:rPr>
              <w:t xml:space="preserve"> i wód opadowych do jeziora Głuszyńskiego”</w:t>
            </w:r>
          </w:p>
        </w:tc>
      </w:tr>
      <w:tr w:rsidR="008902E3" w:rsidRPr="008902E3" w:rsidTr="00D6331F">
        <w:trPr>
          <w:trHeight w:val="454"/>
        </w:trPr>
        <w:tc>
          <w:tcPr>
            <w:tcW w:w="2809"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Województwo Kujawsko-Pomorskie rep. przez Zarząd Województwa Kujawsko-Pomorskiego</w:t>
            </w:r>
          </w:p>
          <w:p w:rsidR="00D6331F" w:rsidRPr="008902E3" w:rsidRDefault="00D6331F" w:rsidP="00A85007">
            <w:pPr>
              <w:spacing w:before="60" w:after="60"/>
              <w:jc w:val="center"/>
              <w:rPr>
                <w:rFonts w:cs="Arial"/>
                <w:sz w:val="16"/>
                <w:szCs w:val="16"/>
              </w:rPr>
            </w:pPr>
            <w:r w:rsidRPr="008902E3">
              <w:rPr>
                <w:rFonts w:cs="Arial"/>
                <w:sz w:val="16"/>
                <w:szCs w:val="16"/>
              </w:rPr>
              <w:t>RPO WK-P 2007-2013 współfinansowany z EFRR</w:t>
            </w:r>
          </w:p>
          <w:p w:rsidR="00D6331F" w:rsidRPr="008902E3" w:rsidRDefault="00D6331F" w:rsidP="00564715">
            <w:pPr>
              <w:spacing w:before="60" w:after="60"/>
              <w:jc w:val="center"/>
              <w:rPr>
                <w:rFonts w:cs="Arial"/>
                <w:sz w:val="16"/>
                <w:szCs w:val="16"/>
              </w:rPr>
            </w:pPr>
            <w:r w:rsidRPr="008902E3">
              <w:rPr>
                <w:rFonts w:cs="Arial"/>
                <w:sz w:val="16"/>
                <w:szCs w:val="16"/>
              </w:rPr>
              <w:t>Oś Priorytetowa: 1 Rozwój infrastruktury technicznej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1.1 Infrastruktura drogowa</w:t>
            </w:r>
          </w:p>
          <w:p w:rsidR="00D6331F" w:rsidRPr="008902E3" w:rsidRDefault="00D6331F" w:rsidP="00564715">
            <w:pPr>
              <w:spacing w:before="60" w:after="60"/>
              <w:jc w:val="center"/>
              <w:rPr>
                <w:rFonts w:cs="Arial"/>
                <w:sz w:val="16"/>
                <w:szCs w:val="16"/>
              </w:rPr>
            </w:pPr>
            <w:r w:rsidRPr="008902E3">
              <w:rPr>
                <w:rFonts w:cs="Arial"/>
                <w:sz w:val="16"/>
                <w:szCs w:val="16"/>
              </w:rPr>
              <w:lastRenderedPageBreak/>
              <w:t>Nr umowy: WPW.I.3040-UE-537/2009</w:t>
            </w:r>
          </w:p>
          <w:p w:rsidR="00D6331F" w:rsidRPr="008902E3" w:rsidRDefault="00D6331F" w:rsidP="00B73A1A">
            <w:pPr>
              <w:spacing w:before="60" w:after="60"/>
              <w:jc w:val="center"/>
              <w:rPr>
                <w:rFonts w:cs="Arial"/>
                <w:sz w:val="16"/>
                <w:szCs w:val="16"/>
              </w:rPr>
            </w:pPr>
            <w:r w:rsidRPr="008902E3">
              <w:rPr>
                <w:rFonts w:cs="Arial"/>
                <w:sz w:val="16"/>
                <w:szCs w:val="16"/>
              </w:rPr>
              <w:t>Nr projektu: RPKP.01.01.00-04-010/08</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lastRenderedPageBreak/>
              <w:t xml:space="preserve"> 1 043 017,74</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RPO WK-P</w:t>
            </w:r>
          </w:p>
          <w:p w:rsidR="00D6331F" w:rsidRPr="008902E3" w:rsidRDefault="00D6331F" w:rsidP="00564715">
            <w:pPr>
              <w:spacing w:before="60" w:after="60"/>
              <w:jc w:val="center"/>
              <w:rPr>
                <w:rFonts w:cs="Arial"/>
                <w:sz w:val="16"/>
                <w:szCs w:val="16"/>
              </w:rPr>
            </w:pPr>
            <w:r w:rsidRPr="008902E3">
              <w:rPr>
                <w:rFonts w:cs="Arial"/>
                <w:sz w:val="16"/>
                <w:szCs w:val="16"/>
              </w:rPr>
              <w:t>351 540,46</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„Przebudowa drogi gminnej Rybiny-Głuszynek-Miłachówek”</w:t>
            </w:r>
          </w:p>
        </w:tc>
      </w:tr>
      <w:tr w:rsidR="008902E3" w:rsidRPr="008902E3" w:rsidTr="00D6331F">
        <w:trPr>
          <w:trHeight w:val="454"/>
        </w:trPr>
        <w:tc>
          <w:tcPr>
            <w:tcW w:w="2809"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lastRenderedPageBreak/>
              <w:t>Województwo Kujawsko-Pomorskie rep. przez Zarząd Województwa Kujawsko-Pomorskiego</w:t>
            </w:r>
          </w:p>
          <w:p w:rsidR="00D6331F" w:rsidRPr="008902E3" w:rsidRDefault="00D6331F" w:rsidP="00A85007">
            <w:pPr>
              <w:spacing w:before="60" w:after="60"/>
              <w:jc w:val="center"/>
              <w:rPr>
                <w:rFonts w:cs="Arial"/>
                <w:sz w:val="16"/>
                <w:szCs w:val="16"/>
              </w:rPr>
            </w:pPr>
            <w:r w:rsidRPr="008902E3">
              <w:rPr>
                <w:rFonts w:cs="Arial"/>
                <w:sz w:val="16"/>
                <w:szCs w:val="16"/>
              </w:rPr>
              <w:t>RPO WK-P 2007-2013 współfinansowany z EFRR</w:t>
            </w:r>
          </w:p>
          <w:p w:rsidR="00D6331F" w:rsidRPr="008902E3" w:rsidRDefault="00D6331F" w:rsidP="00564715">
            <w:pPr>
              <w:spacing w:before="60" w:after="60"/>
              <w:jc w:val="center"/>
              <w:rPr>
                <w:rFonts w:cs="Arial"/>
                <w:sz w:val="16"/>
                <w:szCs w:val="16"/>
              </w:rPr>
            </w:pPr>
            <w:r w:rsidRPr="008902E3">
              <w:rPr>
                <w:rFonts w:cs="Arial"/>
                <w:sz w:val="16"/>
                <w:szCs w:val="16"/>
              </w:rPr>
              <w:t>Oś Priorytetowa: 1 Rozwój infrastruktury technicznej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1.1 Infrastruktura drogowa</w:t>
            </w:r>
          </w:p>
          <w:p w:rsidR="00D6331F" w:rsidRPr="008902E3" w:rsidRDefault="00D6331F" w:rsidP="00564715">
            <w:pPr>
              <w:spacing w:before="60" w:after="60"/>
              <w:jc w:val="center"/>
              <w:rPr>
                <w:rFonts w:cs="Arial"/>
                <w:sz w:val="16"/>
                <w:szCs w:val="16"/>
              </w:rPr>
            </w:pPr>
            <w:r w:rsidRPr="008902E3">
              <w:rPr>
                <w:rFonts w:cs="Arial"/>
                <w:sz w:val="16"/>
                <w:szCs w:val="16"/>
              </w:rPr>
              <w:t>Nr umowy: WPW.I.3043-1-23-559/2010</w:t>
            </w:r>
          </w:p>
          <w:p w:rsidR="00D6331F" w:rsidRPr="008902E3" w:rsidRDefault="00D6331F" w:rsidP="00564715">
            <w:pPr>
              <w:spacing w:before="60" w:after="60"/>
              <w:jc w:val="center"/>
              <w:rPr>
                <w:rFonts w:cs="Arial"/>
                <w:sz w:val="16"/>
                <w:szCs w:val="16"/>
              </w:rPr>
            </w:pPr>
            <w:r w:rsidRPr="008902E3">
              <w:rPr>
                <w:rFonts w:cs="Arial"/>
                <w:sz w:val="16"/>
                <w:szCs w:val="16"/>
              </w:rPr>
              <w:t>Nr projektu: RPKP.01.01.00-04-035/10</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403 128,61</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RPO WK-P</w:t>
            </w:r>
          </w:p>
          <w:p w:rsidR="00D6331F" w:rsidRPr="008902E3" w:rsidRDefault="00D6331F" w:rsidP="00564715">
            <w:pPr>
              <w:spacing w:before="60" w:after="60"/>
              <w:jc w:val="center"/>
              <w:rPr>
                <w:rFonts w:cs="Arial"/>
                <w:sz w:val="16"/>
                <w:szCs w:val="16"/>
              </w:rPr>
            </w:pPr>
            <w:r w:rsidRPr="008902E3">
              <w:rPr>
                <w:rFonts w:cs="Arial"/>
                <w:sz w:val="16"/>
                <w:szCs w:val="16"/>
              </w:rPr>
              <w:t>199 842,31</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„Przebudowa drogi gminnej Paniewek-Paniewek i Świerczyn-Bodzanowo”</w:t>
            </w:r>
          </w:p>
        </w:tc>
      </w:tr>
      <w:tr w:rsidR="008902E3" w:rsidRPr="008902E3" w:rsidTr="00D6331F">
        <w:trPr>
          <w:trHeight w:val="454"/>
        </w:trPr>
        <w:tc>
          <w:tcPr>
            <w:tcW w:w="2809" w:type="pct"/>
            <w:vAlign w:val="center"/>
          </w:tcPr>
          <w:p w:rsidR="00D6331F" w:rsidRPr="008902E3" w:rsidRDefault="00D6331F" w:rsidP="00A85007">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 z zakresu małych projektów</w:t>
            </w:r>
          </w:p>
          <w:p w:rsidR="00D6331F" w:rsidRPr="008902E3" w:rsidRDefault="00D6331F" w:rsidP="00564715">
            <w:pPr>
              <w:spacing w:before="60" w:after="60"/>
              <w:jc w:val="center"/>
              <w:rPr>
                <w:rFonts w:cs="Arial"/>
                <w:sz w:val="16"/>
                <w:szCs w:val="16"/>
              </w:rPr>
            </w:pPr>
            <w:r w:rsidRPr="008902E3">
              <w:rPr>
                <w:rFonts w:cs="Arial"/>
                <w:sz w:val="16"/>
                <w:szCs w:val="16"/>
              </w:rPr>
              <w:t>Nr umowy: WS-I-W.052.8.339.886.2014  00178-6930-UM0240339/14</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21 697,51</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33 359,92</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„Remont i modernizacja placu siłowni plenerowej w Topólce”</w:t>
            </w:r>
          </w:p>
        </w:tc>
      </w:tr>
      <w:tr w:rsidR="008902E3" w:rsidRPr="008902E3" w:rsidTr="00D6331F">
        <w:trPr>
          <w:trHeight w:val="454"/>
        </w:trPr>
        <w:tc>
          <w:tcPr>
            <w:tcW w:w="2809" w:type="pct"/>
            <w:vAlign w:val="center"/>
          </w:tcPr>
          <w:p w:rsidR="00D6331F" w:rsidRPr="008902E3" w:rsidRDefault="00D6331F" w:rsidP="00B73A1A">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 z zakresu małych projektów</w:t>
            </w:r>
          </w:p>
          <w:p w:rsidR="00D6331F" w:rsidRPr="008902E3" w:rsidRDefault="00D6331F" w:rsidP="00564715">
            <w:pPr>
              <w:spacing w:before="60" w:after="60"/>
              <w:jc w:val="center"/>
              <w:rPr>
                <w:rFonts w:cs="Arial"/>
                <w:sz w:val="16"/>
                <w:szCs w:val="16"/>
              </w:rPr>
            </w:pPr>
            <w:r w:rsidRPr="008902E3">
              <w:rPr>
                <w:rFonts w:cs="Arial"/>
                <w:sz w:val="16"/>
                <w:szCs w:val="16"/>
              </w:rPr>
              <w:t>Nr umowy: WS-I-W.052.8.857.244.2013  00325-6930-UM0240857/13</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39 975,00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25 000,00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„Budowa siłowni zewnętrznej </w:t>
            </w:r>
            <w:r w:rsidRPr="008902E3">
              <w:rPr>
                <w:rFonts w:cs="Arial"/>
                <w:sz w:val="16"/>
                <w:szCs w:val="16"/>
              </w:rPr>
              <w:br/>
              <w:t>w Topólce”</w:t>
            </w:r>
          </w:p>
        </w:tc>
      </w:tr>
      <w:tr w:rsidR="008902E3" w:rsidRPr="008902E3" w:rsidTr="00D6331F">
        <w:trPr>
          <w:trHeight w:val="454"/>
        </w:trPr>
        <w:tc>
          <w:tcPr>
            <w:tcW w:w="2809" w:type="pct"/>
            <w:vAlign w:val="center"/>
          </w:tcPr>
          <w:p w:rsidR="00D6331F" w:rsidRPr="008902E3" w:rsidRDefault="00D6331F" w:rsidP="0016098D">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 z zakresu małych projektów</w:t>
            </w:r>
          </w:p>
          <w:p w:rsidR="00D6331F" w:rsidRPr="008902E3" w:rsidRDefault="00D6331F" w:rsidP="00564715">
            <w:pPr>
              <w:spacing w:before="60" w:after="60"/>
              <w:jc w:val="center"/>
              <w:rPr>
                <w:rFonts w:cs="Arial"/>
                <w:sz w:val="16"/>
                <w:szCs w:val="16"/>
              </w:rPr>
            </w:pPr>
            <w:r w:rsidRPr="008902E3">
              <w:rPr>
                <w:rFonts w:cs="Arial"/>
                <w:sz w:val="16"/>
                <w:szCs w:val="16"/>
              </w:rPr>
              <w:t>Nr umowy: WS-I-W.052.8.338.885.2014  00177-6930-UM0240338/14</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18 452,30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12 001,49</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„Wyposażenie świetlicy wiejskiej </w:t>
            </w:r>
            <w:r w:rsidRPr="008902E3">
              <w:rPr>
                <w:rFonts w:cs="Arial"/>
                <w:sz w:val="16"/>
                <w:szCs w:val="16"/>
              </w:rPr>
              <w:br/>
              <w:t xml:space="preserve">w </w:t>
            </w:r>
            <w:proofErr w:type="spellStart"/>
            <w:r w:rsidRPr="008902E3">
              <w:rPr>
                <w:rFonts w:cs="Arial"/>
                <w:sz w:val="16"/>
                <w:szCs w:val="16"/>
              </w:rPr>
              <w:t>Orlu</w:t>
            </w:r>
            <w:proofErr w:type="spellEnd"/>
            <w:r w:rsidRPr="008902E3">
              <w:rPr>
                <w:rFonts w:cs="Arial"/>
                <w:sz w:val="16"/>
                <w:szCs w:val="16"/>
              </w:rPr>
              <w:t>”</w:t>
            </w:r>
          </w:p>
        </w:tc>
      </w:tr>
      <w:tr w:rsidR="008902E3" w:rsidRPr="008902E3" w:rsidTr="00D6331F">
        <w:trPr>
          <w:trHeight w:val="454"/>
        </w:trPr>
        <w:tc>
          <w:tcPr>
            <w:tcW w:w="2809" w:type="pct"/>
            <w:vAlign w:val="center"/>
          </w:tcPr>
          <w:p w:rsidR="00D6331F" w:rsidRPr="008902E3" w:rsidRDefault="00D6331F" w:rsidP="0016098D">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3 Jakość życia na obszarach wiejskich i różnicowanie gospodarki wiejskiej</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313, 322, 323 Odnowa i rozwój wsi Nr umowy: WS-I-W.052.1.50.31.2014  00018-6922-UM0200050/14</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63 620,19</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38 792,00</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„Remont i modernizacja GOK </w:t>
            </w:r>
            <w:r w:rsidRPr="008902E3">
              <w:rPr>
                <w:rFonts w:cs="Arial"/>
                <w:sz w:val="16"/>
                <w:szCs w:val="16"/>
              </w:rPr>
              <w:br/>
              <w:t>w Topólce”</w:t>
            </w:r>
          </w:p>
        </w:tc>
      </w:tr>
      <w:tr w:rsidR="008902E3" w:rsidRPr="008902E3" w:rsidTr="00D6331F">
        <w:trPr>
          <w:trHeight w:val="454"/>
        </w:trPr>
        <w:tc>
          <w:tcPr>
            <w:tcW w:w="2809" w:type="pct"/>
            <w:vAlign w:val="center"/>
          </w:tcPr>
          <w:p w:rsidR="00D6331F" w:rsidRPr="008902E3" w:rsidRDefault="00D6331F" w:rsidP="0016098D">
            <w:pPr>
              <w:spacing w:before="60" w:after="60"/>
              <w:jc w:val="center"/>
              <w:rPr>
                <w:rFonts w:cs="Arial"/>
                <w:sz w:val="16"/>
                <w:szCs w:val="16"/>
              </w:rPr>
            </w:pPr>
            <w:r w:rsidRPr="008902E3">
              <w:rPr>
                <w:rFonts w:cs="Arial"/>
                <w:sz w:val="16"/>
                <w:szCs w:val="16"/>
              </w:rPr>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lastRenderedPageBreak/>
              <w:t>Numer i nazwa Działania: 413 Wdrażanie lokalnych strategii rozwoju z zakresu małych projektów</w:t>
            </w:r>
          </w:p>
          <w:p w:rsidR="00D6331F" w:rsidRPr="008902E3" w:rsidRDefault="00D6331F" w:rsidP="00564715">
            <w:pPr>
              <w:spacing w:before="60" w:after="60"/>
              <w:jc w:val="center"/>
              <w:rPr>
                <w:rFonts w:cs="Arial"/>
                <w:sz w:val="16"/>
                <w:szCs w:val="16"/>
              </w:rPr>
            </w:pPr>
            <w:r w:rsidRPr="008902E3">
              <w:rPr>
                <w:rFonts w:cs="Arial"/>
                <w:sz w:val="16"/>
                <w:szCs w:val="16"/>
              </w:rPr>
              <w:t>Nr umowy: WS-I-W.052.8.495.33.2013  00200-6930-UM0240495/13</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lastRenderedPageBreak/>
              <w:t>16 599,20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25 521,27</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„Budowa placu zabaw dla dzieci </w:t>
            </w:r>
            <w:r w:rsidRPr="008902E3">
              <w:rPr>
                <w:rFonts w:cs="Arial"/>
                <w:sz w:val="16"/>
                <w:szCs w:val="16"/>
              </w:rPr>
              <w:br/>
              <w:t>w Topólce”</w:t>
            </w:r>
          </w:p>
        </w:tc>
      </w:tr>
      <w:tr w:rsidR="008902E3" w:rsidRPr="008902E3" w:rsidTr="00D6331F">
        <w:trPr>
          <w:trHeight w:val="454"/>
        </w:trPr>
        <w:tc>
          <w:tcPr>
            <w:tcW w:w="2809" w:type="pct"/>
            <w:vAlign w:val="center"/>
          </w:tcPr>
          <w:p w:rsidR="00D6331F" w:rsidRPr="008902E3" w:rsidRDefault="00D6331F" w:rsidP="0016098D">
            <w:pPr>
              <w:spacing w:before="60" w:after="60"/>
              <w:jc w:val="center"/>
              <w:rPr>
                <w:rFonts w:cs="Arial"/>
                <w:sz w:val="16"/>
                <w:szCs w:val="16"/>
              </w:rPr>
            </w:pPr>
            <w:r w:rsidRPr="008902E3">
              <w:rPr>
                <w:rFonts w:cs="Arial"/>
                <w:sz w:val="16"/>
                <w:szCs w:val="16"/>
              </w:rPr>
              <w:lastRenderedPageBreak/>
              <w:t>Województwo Kujawsko-Pomorskie, Samorząd Województwa Kujawsko-Pomorskiego</w:t>
            </w:r>
          </w:p>
          <w:p w:rsidR="00D6331F" w:rsidRPr="008902E3" w:rsidRDefault="00D6331F" w:rsidP="00564715">
            <w:pPr>
              <w:spacing w:before="60" w:after="60"/>
              <w:jc w:val="center"/>
              <w:rPr>
                <w:rFonts w:cs="Arial"/>
                <w:sz w:val="16"/>
                <w:szCs w:val="16"/>
              </w:rPr>
            </w:pPr>
            <w:r w:rsidRPr="008902E3">
              <w:rPr>
                <w:rFonts w:cs="Arial"/>
                <w:sz w:val="16"/>
                <w:szCs w:val="16"/>
              </w:rPr>
              <w:t>PROW 2007-2013 (EFR na rzecz Rozwoju Obszarów Wiejskich)</w:t>
            </w:r>
          </w:p>
          <w:p w:rsidR="00D6331F" w:rsidRPr="008902E3" w:rsidRDefault="00D6331F" w:rsidP="00564715">
            <w:pPr>
              <w:spacing w:before="60" w:after="60"/>
              <w:jc w:val="center"/>
              <w:rPr>
                <w:rFonts w:cs="Arial"/>
                <w:sz w:val="16"/>
                <w:szCs w:val="16"/>
              </w:rPr>
            </w:pPr>
            <w:r w:rsidRPr="008902E3">
              <w:rPr>
                <w:rFonts w:cs="Arial"/>
                <w:sz w:val="16"/>
                <w:szCs w:val="16"/>
              </w:rPr>
              <w:t>Program: Oś 4 Leader</w:t>
            </w:r>
          </w:p>
          <w:p w:rsidR="00D6331F" w:rsidRPr="008902E3" w:rsidRDefault="00D6331F" w:rsidP="00564715">
            <w:pPr>
              <w:spacing w:before="60" w:after="60"/>
              <w:jc w:val="center"/>
              <w:rPr>
                <w:rFonts w:cs="Arial"/>
                <w:sz w:val="16"/>
                <w:szCs w:val="16"/>
              </w:rPr>
            </w:pPr>
            <w:r w:rsidRPr="008902E3">
              <w:rPr>
                <w:rFonts w:cs="Arial"/>
                <w:sz w:val="16"/>
                <w:szCs w:val="16"/>
              </w:rPr>
              <w:t>Numer i nazwa Działania: 413 Wdrażanie lokalnych strategii rozwoju z zakresu małych projektów</w:t>
            </w:r>
          </w:p>
          <w:p w:rsidR="00D6331F" w:rsidRPr="008902E3" w:rsidRDefault="00D6331F" w:rsidP="00564715">
            <w:pPr>
              <w:spacing w:before="60" w:after="60"/>
              <w:jc w:val="center"/>
              <w:rPr>
                <w:rFonts w:cs="Arial"/>
                <w:sz w:val="16"/>
                <w:szCs w:val="16"/>
              </w:rPr>
            </w:pPr>
            <w:r w:rsidRPr="008902E3">
              <w:rPr>
                <w:rFonts w:cs="Arial"/>
                <w:sz w:val="16"/>
                <w:szCs w:val="16"/>
              </w:rPr>
              <w:t>Nr umowy: WS-I-W.052.8.116.35.2012  00145-6930-UM0240321/12</w:t>
            </w:r>
          </w:p>
        </w:tc>
        <w:tc>
          <w:tcPr>
            <w:tcW w:w="516"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13 000,00</w:t>
            </w:r>
          </w:p>
        </w:tc>
        <w:tc>
          <w:tcPr>
            <w:tcW w:w="567"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PROW 2007-2013</w:t>
            </w:r>
          </w:p>
          <w:p w:rsidR="00D6331F" w:rsidRPr="008902E3" w:rsidRDefault="00D6331F" w:rsidP="00564715">
            <w:pPr>
              <w:spacing w:before="60" w:after="60"/>
              <w:jc w:val="center"/>
              <w:rPr>
                <w:rFonts w:cs="Arial"/>
                <w:sz w:val="16"/>
                <w:szCs w:val="16"/>
              </w:rPr>
            </w:pPr>
            <w:r w:rsidRPr="008902E3">
              <w:rPr>
                <w:rFonts w:cs="Arial"/>
                <w:sz w:val="16"/>
                <w:szCs w:val="16"/>
              </w:rPr>
              <w:t>19 991,88</w:t>
            </w:r>
          </w:p>
        </w:tc>
        <w:tc>
          <w:tcPr>
            <w:tcW w:w="1108" w:type="pct"/>
            <w:vAlign w:val="center"/>
          </w:tcPr>
          <w:p w:rsidR="00D6331F" w:rsidRPr="008902E3" w:rsidRDefault="00D6331F" w:rsidP="00564715">
            <w:pPr>
              <w:spacing w:before="60" w:after="60"/>
              <w:jc w:val="center"/>
              <w:rPr>
                <w:rFonts w:cs="Arial"/>
                <w:sz w:val="16"/>
                <w:szCs w:val="16"/>
              </w:rPr>
            </w:pPr>
            <w:r w:rsidRPr="008902E3">
              <w:rPr>
                <w:rFonts w:cs="Arial"/>
                <w:sz w:val="16"/>
                <w:szCs w:val="16"/>
              </w:rPr>
              <w:t xml:space="preserve">„Budowa placu zabaw dla dzieci </w:t>
            </w:r>
            <w:r w:rsidRPr="008902E3">
              <w:rPr>
                <w:rFonts w:cs="Arial"/>
                <w:sz w:val="16"/>
                <w:szCs w:val="16"/>
              </w:rPr>
              <w:br/>
              <w:t>w Sierakowach”</w:t>
            </w:r>
          </w:p>
        </w:tc>
      </w:tr>
      <w:tr w:rsidR="008902E3" w:rsidRPr="008902E3" w:rsidTr="00D6331F">
        <w:trPr>
          <w:trHeight w:val="454"/>
        </w:trPr>
        <w:tc>
          <w:tcPr>
            <w:tcW w:w="2809" w:type="pct"/>
            <w:vAlign w:val="center"/>
          </w:tcPr>
          <w:p w:rsidR="00D6331F" w:rsidRPr="008902E3" w:rsidRDefault="00D6331F" w:rsidP="0016098D">
            <w:pPr>
              <w:suppressAutoHyphens/>
              <w:autoSpaceDE w:val="0"/>
              <w:snapToGrid w:val="0"/>
              <w:spacing w:before="60" w:after="60"/>
              <w:jc w:val="center"/>
              <w:rPr>
                <w:rFonts w:cs="Arial"/>
                <w:sz w:val="16"/>
                <w:szCs w:val="20"/>
              </w:rPr>
            </w:pPr>
            <w:r w:rsidRPr="008902E3">
              <w:rPr>
                <w:rFonts w:cs="Arial"/>
                <w:sz w:val="16"/>
                <w:szCs w:val="20"/>
              </w:rPr>
              <w:t>„Równy start – równe szanse” Program Operacyjny: Kapitał Ludzki</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Numer i nazwa priorytetu: IX. Rozwój wykształcenia  i kompetencji w regionach</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Numer i nazwa Działania:</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9.1. Wyrównywanie szans edukacyjnych i zapewnienie wysokiej jakości usług edukacyjnych świadczonych w systemie oświaty</w:t>
            </w:r>
          </w:p>
          <w:p w:rsidR="00D6331F" w:rsidRPr="008902E3" w:rsidRDefault="00D6331F" w:rsidP="00B73A1A">
            <w:pPr>
              <w:suppressAutoHyphens/>
              <w:autoSpaceDE w:val="0"/>
              <w:snapToGrid w:val="0"/>
              <w:spacing w:before="60" w:after="60"/>
              <w:jc w:val="center"/>
              <w:rPr>
                <w:rFonts w:cs="Arial"/>
                <w:sz w:val="16"/>
                <w:szCs w:val="20"/>
              </w:rPr>
            </w:pPr>
            <w:r w:rsidRPr="008902E3">
              <w:rPr>
                <w:rFonts w:cs="Arial"/>
                <w:sz w:val="16"/>
                <w:szCs w:val="20"/>
              </w:rPr>
              <w:t>Numer i nazwa Poddziałania:</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9.1.1 Zmniejszenie nierówności w stopniu upowszechniania edukacji przedszkolnej</w:t>
            </w:r>
          </w:p>
        </w:tc>
        <w:tc>
          <w:tcPr>
            <w:tcW w:w="516" w:type="pct"/>
            <w:vAlign w:val="center"/>
          </w:tcPr>
          <w:p w:rsidR="00D6331F" w:rsidRPr="008902E3" w:rsidRDefault="00D6331F" w:rsidP="00564715">
            <w:pPr>
              <w:suppressAutoHyphens/>
              <w:autoSpaceDE w:val="0"/>
              <w:snapToGrid w:val="0"/>
              <w:spacing w:before="60" w:after="60"/>
              <w:ind w:left="-162"/>
              <w:jc w:val="center"/>
              <w:rPr>
                <w:rFonts w:cs="Arial"/>
                <w:sz w:val="16"/>
                <w:szCs w:val="20"/>
              </w:rPr>
            </w:pPr>
            <w:r w:rsidRPr="008902E3">
              <w:rPr>
                <w:rFonts w:cs="Arial"/>
                <w:sz w:val="16"/>
                <w:szCs w:val="20"/>
              </w:rPr>
              <w:t>203 699,34</w:t>
            </w:r>
          </w:p>
        </w:tc>
        <w:tc>
          <w:tcPr>
            <w:tcW w:w="567" w:type="pct"/>
            <w:vAlign w:val="center"/>
          </w:tcPr>
          <w:p w:rsidR="00D6331F" w:rsidRPr="008902E3" w:rsidRDefault="00D6331F" w:rsidP="00564715">
            <w:pPr>
              <w:suppressAutoHyphens/>
              <w:autoSpaceDE w:val="0"/>
              <w:snapToGrid w:val="0"/>
              <w:spacing w:before="60" w:after="60"/>
              <w:ind w:left="-162"/>
              <w:jc w:val="center"/>
              <w:rPr>
                <w:rFonts w:cs="Arial"/>
                <w:sz w:val="16"/>
                <w:szCs w:val="20"/>
              </w:rPr>
            </w:pPr>
            <w:r w:rsidRPr="008902E3">
              <w:rPr>
                <w:rFonts w:cs="Arial"/>
                <w:sz w:val="16"/>
                <w:szCs w:val="20"/>
              </w:rPr>
              <w:t>156 163,27</w:t>
            </w:r>
          </w:p>
        </w:tc>
        <w:tc>
          <w:tcPr>
            <w:tcW w:w="1108" w:type="pct"/>
            <w:vAlign w:val="center"/>
          </w:tcPr>
          <w:p w:rsidR="00D6331F" w:rsidRPr="008902E3" w:rsidRDefault="00D6331F" w:rsidP="00505896">
            <w:pPr>
              <w:suppressAutoHyphens/>
              <w:autoSpaceDE w:val="0"/>
              <w:snapToGrid w:val="0"/>
              <w:spacing w:before="60" w:after="60"/>
              <w:jc w:val="center"/>
              <w:rPr>
                <w:rFonts w:cs="Arial"/>
                <w:sz w:val="16"/>
                <w:szCs w:val="20"/>
              </w:rPr>
            </w:pPr>
            <w:r w:rsidRPr="008902E3">
              <w:rPr>
                <w:rFonts w:cs="Arial"/>
                <w:sz w:val="16"/>
                <w:szCs w:val="20"/>
              </w:rPr>
              <w:t>Adaptacja pomieszczeń, zakup materiałów dydaktycznych, materiałów plastycznych, koszty prowadzenia zajęć dodatkowych, wyżywienie</w:t>
            </w:r>
          </w:p>
        </w:tc>
      </w:tr>
      <w:tr w:rsidR="008902E3" w:rsidRPr="008902E3" w:rsidTr="00D6331F">
        <w:trPr>
          <w:trHeight w:val="454"/>
        </w:trPr>
        <w:tc>
          <w:tcPr>
            <w:tcW w:w="2809" w:type="pct"/>
            <w:vAlign w:val="center"/>
          </w:tcPr>
          <w:p w:rsidR="00D6331F" w:rsidRPr="008902E3" w:rsidRDefault="00D6331F" w:rsidP="0016098D">
            <w:pPr>
              <w:suppressAutoHyphens/>
              <w:autoSpaceDE w:val="0"/>
              <w:snapToGrid w:val="0"/>
              <w:spacing w:before="60" w:after="60"/>
              <w:jc w:val="center"/>
              <w:rPr>
                <w:rFonts w:cs="Arial"/>
                <w:sz w:val="16"/>
                <w:szCs w:val="20"/>
              </w:rPr>
            </w:pPr>
            <w:r w:rsidRPr="008902E3">
              <w:rPr>
                <w:rFonts w:cs="Arial"/>
                <w:sz w:val="16"/>
                <w:szCs w:val="20"/>
              </w:rPr>
              <w:t>„Przedszkolaki przyszłości” Program Operacyjny: Kapitał Ludzki</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Numer i nazwa priorytetu: IX. Rozwój wykształcenia  i kompetencji w regionach</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Numer i nazwa działania:</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9.1. Wyrównywanie szans edukacyjnych i zapewnienie wysokiej jakości usług edukacyjnych świadczonych w systemie oświaty</w:t>
            </w:r>
          </w:p>
          <w:p w:rsidR="00D6331F" w:rsidRPr="008902E3" w:rsidRDefault="00D6331F" w:rsidP="00B73A1A">
            <w:pPr>
              <w:suppressAutoHyphens/>
              <w:autoSpaceDE w:val="0"/>
              <w:snapToGrid w:val="0"/>
              <w:spacing w:before="60" w:after="60"/>
              <w:jc w:val="center"/>
              <w:rPr>
                <w:rFonts w:cs="Arial"/>
                <w:sz w:val="16"/>
                <w:szCs w:val="20"/>
              </w:rPr>
            </w:pPr>
            <w:r w:rsidRPr="008902E3">
              <w:rPr>
                <w:rFonts w:cs="Arial"/>
                <w:sz w:val="16"/>
                <w:szCs w:val="20"/>
              </w:rPr>
              <w:t>Numer i nazwa Poddziałania:</w:t>
            </w:r>
          </w:p>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9.1.1 Zmniejszenie nierówności w stopniu upowszechniania edukacji przedszkolnej</w:t>
            </w:r>
          </w:p>
        </w:tc>
        <w:tc>
          <w:tcPr>
            <w:tcW w:w="516" w:type="pct"/>
            <w:vAlign w:val="center"/>
          </w:tcPr>
          <w:p w:rsidR="00D6331F" w:rsidRPr="008902E3" w:rsidRDefault="00D6331F" w:rsidP="00564715">
            <w:pPr>
              <w:suppressAutoHyphens/>
              <w:autoSpaceDE w:val="0"/>
              <w:snapToGrid w:val="0"/>
              <w:spacing w:before="60" w:after="60"/>
              <w:ind w:left="-162"/>
              <w:jc w:val="center"/>
              <w:rPr>
                <w:rFonts w:cs="Arial"/>
                <w:sz w:val="16"/>
                <w:szCs w:val="20"/>
              </w:rPr>
            </w:pPr>
            <w:r w:rsidRPr="008902E3">
              <w:rPr>
                <w:rFonts w:cs="Arial"/>
                <w:sz w:val="16"/>
                <w:szCs w:val="20"/>
              </w:rPr>
              <w:t>349 080,00</w:t>
            </w:r>
          </w:p>
        </w:tc>
        <w:tc>
          <w:tcPr>
            <w:tcW w:w="567" w:type="pct"/>
            <w:vAlign w:val="center"/>
          </w:tcPr>
          <w:p w:rsidR="00D6331F" w:rsidRPr="008902E3" w:rsidRDefault="00D6331F" w:rsidP="00564715">
            <w:pPr>
              <w:suppressAutoHyphens/>
              <w:autoSpaceDE w:val="0"/>
              <w:snapToGrid w:val="0"/>
              <w:spacing w:before="60" w:after="60"/>
              <w:ind w:left="-162"/>
              <w:jc w:val="center"/>
              <w:rPr>
                <w:rFonts w:cs="Arial"/>
                <w:sz w:val="16"/>
                <w:szCs w:val="20"/>
              </w:rPr>
            </w:pPr>
            <w:r w:rsidRPr="008902E3">
              <w:rPr>
                <w:rFonts w:cs="Arial"/>
                <w:sz w:val="16"/>
                <w:szCs w:val="20"/>
              </w:rPr>
              <w:t>343 071,68</w:t>
            </w:r>
          </w:p>
        </w:tc>
        <w:tc>
          <w:tcPr>
            <w:tcW w:w="1108" w:type="pct"/>
            <w:vAlign w:val="center"/>
          </w:tcPr>
          <w:p w:rsidR="00D6331F" w:rsidRPr="008902E3" w:rsidRDefault="00D6331F" w:rsidP="00564715">
            <w:pPr>
              <w:suppressAutoHyphens/>
              <w:autoSpaceDE w:val="0"/>
              <w:snapToGrid w:val="0"/>
              <w:spacing w:before="60" w:after="60"/>
              <w:jc w:val="center"/>
              <w:rPr>
                <w:rFonts w:cs="Arial"/>
                <w:sz w:val="16"/>
                <w:szCs w:val="20"/>
              </w:rPr>
            </w:pPr>
            <w:r w:rsidRPr="008902E3">
              <w:rPr>
                <w:rFonts w:cs="Arial"/>
                <w:sz w:val="16"/>
                <w:szCs w:val="20"/>
              </w:rPr>
              <w:t>Podniesienie jakości pracy 4 oddziałów przedszkolnych w 2 szkołach podstawowych w gminie Topólka poprzez ich dostosowanie do potrzeb dzieci w wieku przedszkolnym</w:t>
            </w:r>
          </w:p>
        </w:tc>
      </w:tr>
    </w:tbl>
    <w:p w:rsidR="0073089E" w:rsidRPr="008902E3" w:rsidRDefault="005D588F" w:rsidP="0073089E">
      <w:pPr>
        <w:spacing w:before="120" w:after="120" w:line="240" w:lineRule="auto"/>
        <w:jc w:val="right"/>
        <w:rPr>
          <w:rFonts w:eastAsia="Calibri" w:cs="Arial"/>
          <w:lang w:eastAsia="ar-SA"/>
        </w:rPr>
      </w:pPr>
      <w:r w:rsidRPr="008902E3">
        <w:rPr>
          <w:rFonts w:eastAsia="Calibri" w:cs="Arial"/>
          <w:sz w:val="18"/>
          <w:szCs w:val="18"/>
        </w:rPr>
        <w:t>Źródło: Dane Urzędu Gminy</w:t>
      </w:r>
      <w:r w:rsidR="0073089E" w:rsidRPr="008902E3">
        <w:rPr>
          <w:rFonts w:eastAsia="Calibri" w:cs="Arial"/>
          <w:sz w:val="18"/>
          <w:szCs w:val="18"/>
        </w:rPr>
        <w:t xml:space="preserve"> w</w:t>
      </w:r>
      <w:r w:rsidRPr="008902E3">
        <w:rPr>
          <w:rFonts w:eastAsia="Calibri" w:cs="Arial"/>
          <w:sz w:val="18"/>
          <w:szCs w:val="18"/>
        </w:rPr>
        <w:t xml:space="preserve"> </w:t>
      </w:r>
      <w:r w:rsidR="00145490" w:rsidRPr="008902E3">
        <w:rPr>
          <w:rFonts w:eastAsia="Calibri" w:cs="Arial"/>
          <w:sz w:val="18"/>
          <w:szCs w:val="18"/>
        </w:rPr>
        <w:t>Topólce</w:t>
      </w:r>
    </w:p>
    <w:p w:rsidR="00B73A1A" w:rsidRPr="008902E3" w:rsidRDefault="00B73A1A" w:rsidP="00824B56">
      <w:pPr>
        <w:spacing w:after="120" w:line="360" w:lineRule="auto"/>
        <w:jc w:val="both"/>
        <w:rPr>
          <w:highlight w:val="green"/>
        </w:rPr>
        <w:sectPr w:rsidR="00B73A1A" w:rsidRPr="008902E3" w:rsidSect="00B73A1A">
          <w:pgSz w:w="16838" w:h="11906" w:orient="landscape"/>
          <w:pgMar w:top="1418" w:right="1418" w:bottom="1418" w:left="1418" w:header="709" w:footer="709" w:gutter="0"/>
          <w:cols w:space="708"/>
          <w:docGrid w:linePitch="360"/>
        </w:sectPr>
      </w:pPr>
    </w:p>
    <w:p w:rsidR="004531AA" w:rsidRPr="008902E3" w:rsidRDefault="0073089E" w:rsidP="00824B56">
      <w:pPr>
        <w:spacing w:after="120" w:line="360" w:lineRule="auto"/>
        <w:jc w:val="both"/>
      </w:pPr>
      <w:r w:rsidRPr="008902E3">
        <w:lastRenderedPageBreak/>
        <w:t xml:space="preserve">Dzięki realizacji </w:t>
      </w:r>
      <w:r w:rsidR="00B27AC1" w:rsidRPr="008902E3">
        <w:t>powyższych projektów</w:t>
      </w:r>
      <w:r w:rsidRPr="008902E3">
        <w:t xml:space="preserve">, znacznie podniósł się poziom i jakość życia mieszkańców gminy </w:t>
      </w:r>
      <w:r w:rsidR="00123A8A" w:rsidRPr="008902E3">
        <w:t xml:space="preserve">wiejskiej </w:t>
      </w:r>
      <w:r w:rsidR="005E56B0" w:rsidRPr="008902E3">
        <w:t>Topólka</w:t>
      </w:r>
      <w:r w:rsidRPr="008902E3">
        <w:t xml:space="preserve">. Większość wyżej przedstawionych zadań to projekty infrastrukturalne, dlatego w ramach Programu Rewitalizacji zaplanowano </w:t>
      </w:r>
      <w:r w:rsidR="00B27AC1" w:rsidRPr="008902E3">
        <w:t xml:space="preserve">również </w:t>
      </w:r>
      <w:r w:rsidRPr="008902E3">
        <w:t>zada</w:t>
      </w:r>
      <w:r w:rsidR="00B27AC1" w:rsidRPr="008902E3">
        <w:t>nia</w:t>
      </w:r>
      <w:r w:rsidRPr="008902E3">
        <w:t xml:space="preserve"> „miękki</w:t>
      </w:r>
      <w:r w:rsidR="00B27AC1" w:rsidRPr="008902E3">
        <w:t>e</w:t>
      </w:r>
      <w:r w:rsidRPr="008902E3">
        <w:t>”, które dopełnią już zrealizowane przedsięwzięcia i pozwolą dostosować się Gminie do z</w:t>
      </w:r>
      <w:r w:rsidR="006B08F1" w:rsidRPr="008902E3">
        <w:t>mieniających się tren</w:t>
      </w:r>
      <w:r w:rsidR="002C27F9" w:rsidRPr="008902E3">
        <w:t>d</w:t>
      </w:r>
      <w:r w:rsidRPr="008902E3">
        <w:t>ów.</w:t>
      </w:r>
      <w:r w:rsidR="006B08F1" w:rsidRPr="008902E3">
        <w:t xml:space="preserve"> </w:t>
      </w:r>
    </w:p>
    <w:p w:rsidR="004531AA" w:rsidRPr="008902E3" w:rsidRDefault="004531AA" w:rsidP="00824B56">
      <w:pPr>
        <w:spacing w:after="120" w:line="360" w:lineRule="auto"/>
        <w:jc w:val="both"/>
      </w:pPr>
      <w:r w:rsidRPr="008902E3">
        <w:t>Na uwagę zasługuje fakt, iż wiele projektów zrealizowanych w</w:t>
      </w:r>
      <w:r w:rsidR="00D6331F" w:rsidRPr="008902E3">
        <w:t xml:space="preserve"> poprzednich latach na terenie G</w:t>
      </w:r>
      <w:r w:rsidRPr="008902E3">
        <w:t xml:space="preserve">miny Topólka </w:t>
      </w:r>
      <w:r w:rsidR="00104194" w:rsidRPr="008902E3">
        <w:t>dotyczyło</w:t>
      </w:r>
      <w:r w:rsidRPr="008902E3">
        <w:t xml:space="preserve"> remontu i modernizacji świetlic wiejskich, Gminnego Ośrodka Kultury w Topólce, wyposażeni</w:t>
      </w:r>
      <w:r w:rsidR="00104194" w:rsidRPr="008902E3">
        <w:t>a</w:t>
      </w:r>
      <w:r w:rsidRPr="008902E3">
        <w:t xml:space="preserve"> świetlic wiejskich, czy budowy plac</w:t>
      </w:r>
      <w:r w:rsidR="00104194" w:rsidRPr="008902E3">
        <w:t>ów</w:t>
      </w:r>
      <w:r w:rsidRPr="008902E3">
        <w:t xml:space="preserve"> zabaw. Miało to znaczny wpływ na integrację mieszkańców terenów, na których realizowane były wymienione inwestycje. W celu kontynuacji integracji i aktywizacji społeczności lokalnej niezbędna jest realizacja zadań infrastrukturalnych objętych niniejszym </w:t>
      </w:r>
      <w:r w:rsidRPr="008902E3">
        <w:rPr>
          <w:i/>
        </w:rPr>
        <w:t>Programem Rewitalizacji</w:t>
      </w:r>
      <w:r w:rsidRPr="008902E3">
        <w:t>.</w:t>
      </w:r>
      <w:r w:rsidR="006F0077" w:rsidRPr="008902E3">
        <w:t xml:space="preserve"> Na wyznaczonych obszarach rewitalizacji nie przeprowadzono działań dotyczących stworzenia miejsc integracji mieszkańców.  Aby aktywiza</w:t>
      </w:r>
      <w:r w:rsidR="00D6331F" w:rsidRPr="008902E3">
        <w:t>cja społeczna na terenie całej G</w:t>
      </w:r>
      <w:r w:rsidR="006F0077" w:rsidRPr="008902E3">
        <w:t>miny Topólka odznaczała się wysokim poziomem, konieczne jest kontynowanie zadań w zakresie tworzenia świetlic wiejskich. Dodatkowo integrację mieszkańców, w szczególności grup wykluczonych społecznie, umocni realizacja projektów „miękkich” dotyczących aktywizacji osób zagrożonych ubóstwem lub wykluczeniem społecznym poprzez realizację rożnych szkoleń, kursów i zajęć edukacyjnych.</w:t>
      </w:r>
    </w:p>
    <w:p w:rsidR="0073089E" w:rsidRPr="008902E3" w:rsidRDefault="001E38B9" w:rsidP="00824B56">
      <w:pPr>
        <w:spacing w:after="120" w:line="360" w:lineRule="auto"/>
        <w:jc w:val="both"/>
      </w:pPr>
      <w:r w:rsidRPr="008902E3">
        <w:t xml:space="preserve">Zrealizowane projekty infrastrukturalne i zaplanowane do realizacji w ramach Programu Rewitalizacji </w:t>
      </w:r>
      <w:r w:rsidR="00123A8A" w:rsidRPr="008902E3">
        <w:t xml:space="preserve">dla </w:t>
      </w:r>
      <w:r w:rsidRPr="008902E3">
        <w:t xml:space="preserve">Gminy </w:t>
      </w:r>
      <w:r w:rsidR="005E56B0" w:rsidRPr="008902E3">
        <w:t>Topólka</w:t>
      </w:r>
      <w:r w:rsidRPr="008902E3">
        <w:t xml:space="preserve"> zadania „miękkie”, zapewnią komplementarność międzyokresową działań realizowanych na terenie </w:t>
      </w:r>
      <w:r w:rsidR="00123A8A" w:rsidRPr="008902E3">
        <w:t xml:space="preserve">Gminy </w:t>
      </w:r>
      <w:r w:rsidR="005E56B0" w:rsidRPr="008902E3">
        <w:t>Topólka</w:t>
      </w:r>
      <w:r w:rsidRPr="008902E3">
        <w:t>.</w:t>
      </w:r>
    </w:p>
    <w:p w:rsidR="00E258EC" w:rsidRPr="008902E3" w:rsidRDefault="00E258EC" w:rsidP="00824B56">
      <w:pPr>
        <w:spacing w:after="0" w:line="360" w:lineRule="auto"/>
        <w:jc w:val="both"/>
        <w:rPr>
          <w:rStyle w:val="Tytuksiki"/>
          <w:u w:val="single"/>
        </w:rPr>
      </w:pPr>
      <w:r w:rsidRPr="008902E3">
        <w:rPr>
          <w:rStyle w:val="Tytuksiki"/>
          <w:u w:val="single"/>
        </w:rPr>
        <w:t>Komplementarność źródeł finansowania</w:t>
      </w:r>
    </w:p>
    <w:p w:rsidR="006E6BE3" w:rsidRPr="008902E3" w:rsidRDefault="00807FEA" w:rsidP="00F635D6">
      <w:pPr>
        <w:spacing w:after="120" w:line="360" w:lineRule="auto"/>
        <w:jc w:val="both"/>
      </w:pPr>
      <w:r w:rsidRPr="008902E3">
        <w:t xml:space="preserve">Przedsięwzięcia </w:t>
      </w:r>
      <w:r w:rsidR="001E38B9" w:rsidRPr="008902E3">
        <w:t>zaplanowane w ramach</w:t>
      </w:r>
      <w:r w:rsidR="001E38B9" w:rsidRPr="008902E3">
        <w:rPr>
          <w:i/>
        </w:rPr>
        <w:t xml:space="preserve"> </w:t>
      </w:r>
      <w:r w:rsidR="001E38B9" w:rsidRPr="008902E3">
        <w:t xml:space="preserve">Programu Rewitalizacji Gminy </w:t>
      </w:r>
      <w:r w:rsidR="005E56B0" w:rsidRPr="008902E3">
        <w:t>Topólka</w:t>
      </w:r>
      <w:r w:rsidR="00F635D6" w:rsidRPr="008902E3">
        <w:rPr>
          <w:i/>
        </w:rPr>
        <w:t xml:space="preserve"> </w:t>
      </w:r>
      <w:r w:rsidRPr="008902E3">
        <w:t>realizowane będą z różnych źr</w:t>
      </w:r>
      <w:r w:rsidR="003E3E57" w:rsidRPr="008902E3">
        <w:t>ódeł finansowani (EFRR, EFS</w:t>
      </w:r>
      <w:r w:rsidRPr="008902E3">
        <w:t>), a także</w:t>
      </w:r>
      <w:r w:rsidR="001E38B9" w:rsidRPr="008902E3">
        <w:t xml:space="preserve"> z</w:t>
      </w:r>
      <w:r w:rsidRPr="008902E3">
        <w:t xml:space="preserve"> budżetu </w:t>
      </w:r>
      <w:r w:rsidR="001E38B9" w:rsidRPr="008902E3">
        <w:t xml:space="preserve">Gminy </w:t>
      </w:r>
      <w:r w:rsidR="005E56B0" w:rsidRPr="008902E3">
        <w:t>Topólka</w:t>
      </w:r>
      <w:r w:rsidRPr="008902E3">
        <w:t xml:space="preserve"> </w:t>
      </w:r>
      <w:r w:rsidR="003E3E57" w:rsidRPr="008902E3">
        <w:br/>
      </w:r>
      <w:r w:rsidRPr="008902E3">
        <w:t>z wykluczeniem ryzyka podwójnego dofinansowania. Środki te będą wzajemnie uzupełniane</w:t>
      </w:r>
      <w:r w:rsidR="001E38B9" w:rsidRPr="008902E3">
        <w:t xml:space="preserve"> i łączone</w:t>
      </w:r>
      <w:r w:rsidRPr="008902E3">
        <w:t>. Pozwoli to uzyskać korzystne efekty dla obszarów rewitalizowanych</w:t>
      </w:r>
      <w:r w:rsidR="009A28FA" w:rsidRPr="008902E3">
        <w:t>. Z</w:t>
      </w:r>
      <w:r w:rsidR="00084F14" w:rsidRPr="008902E3">
        <w:t>e</w:t>
      </w:r>
      <w:r w:rsidR="009A28FA" w:rsidRPr="008902E3">
        <w:t> środków </w:t>
      </w:r>
      <w:r w:rsidR="00BB22D4" w:rsidRPr="008902E3">
        <w:t xml:space="preserve">pozyskanych w ramach </w:t>
      </w:r>
      <w:r w:rsidR="009A28FA" w:rsidRPr="008902E3">
        <w:t>Europejskiego Fundusz Społecznego finansowane będą</w:t>
      </w:r>
      <w:r w:rsidR="00286CF0" w:rsidRPr="008902E3">
        <w:t xml:space="preserve"> zadania</w:t>
      </w:r>
      <w:r w:rsidR="001E38B9" w:rsidRPr="008902E3">
        <w:t xml:space="preserve"> takie jak: </w:t>
      </w:r>
      <w:r w:rsidR="00FC1DF7" w:rsidRPr="008902E3">
        <w:t>organizacja szkoleń, kursów i zajęć edukacyjnych prowadzonych prze</w:t>
      </w:r>
      <w:r w:rsidR="00915D1A" w:rsidRPr="008902E3">
        <w:t>z GOPS w Topólce na rzecz osób</w:t>
      </w:r>
      <w:r w:rsidR="00D21C9F" w:rsidRPr="008902E3">
        <w:t xml:space="preserve"> </w:t>
      </w:r>
      <w:r w:rsidR="000A3003" w:rsidRPr="008902E3">
        <w:t>z</w:t>
      </w:r>
      <w:r w:rsidR="00FC1DF7" w:rsidRPr="008902E3">
        <w:t>agrożonych ubóst</w:t>
      </w:r>
      <w:r w:rsidR="00915D1A" w:rsidRPr="008902E3">
        <w:t xml:space="preserve">wem lub wykluczeniem społecznym. </w:t>
      </w:r>
      <w:r w:rsidR="00286CF0" w:rsidRPr="008902E3">
        <w:t xml:space="preserve">Środki </w:t>
      </w:r>
      <w:r w:rsidR="00BB22D4" w:rsidRPr="008902E3">
        <w:t xml:space="preserve">pozyskane z </w:t>
      </w:r>
      <w:r w:rsidR="00286CF0" w:rsidRPr="008902E3">
        <w:t>Europejskiego Funduszu Rozwoju Regionalnego</w:t>
      </w:r>
      <w:r w:rsidR="00BF18EE" w:rsidRPr="008902E3">
        <w:t xml:space="preserve"> zostaną przeznaczone </w:t>
      </w:r>
      <w:r w:rsidR="00C013B9" w:rsidRPr="008902E3">
        <w:t xml:space="preserve">m.in. </w:t>
      </w:r>
      <w:r w:rsidR="00FC1DF7" w:rsidRPr="008902E3">
        <w:t xml:space="preserve">na </w:t>
      </w:r>
      <w:r w:rsidR="00915D1A" w:rsidRPr="008902E3">
        <w:t>remont i wyposażenie budynków komunalnych na potrzeby utworzenia świetlic wiejskich</w:t>
      </w:r>
      <w:r w:rsidR="006278F3" w:rsidRPr="008902E3">
        <w:t xml:space="preserve"> </w:t>
      </w:r>
      <w:r w:rsidR="00FC1DF7" w:rsidRPr="008902E3">
        <w:t>w Czamaninie</w:t>
      </w:r>
      <w:r w:rsidR="006278F3" w:rsidRPr="008902E3">
        <w:t xml:space="preserve"> </w:t>
      </w:r>
      <w:r w:rsidR="00FC1DF7" w:rsidRPr="008902E3">
        <w:t xml:space="preserve">i Znaniewie. </w:t>
      </w:r>
    </w:p>
    <w:p w:rsidR="00FC1DF7" w:rsidRPr="008902E3" w:rsidRDefault="00FC1DF7" w:rsidP="00F635D6">
      <w:pPr>
        <w:spacing w:after="120" w:line="360" w:lineRule="auto"/>
        <w:jc w:val="both"/>
      </w:pPr>
      <w:r w:rsidRPr="008902E3">
        <w:t xml:space="preserve">Realizacja projektów współfinansowanych z EFS nie jest możliwa bez wcześniejszej realizacji projektów współfinansowanych z EFRR, ponieważ </w:t>
      </w:r>
      <w:r w:rsidR="00915D1A" w:rsidRPr="008902E3">
        <w:t xml:space="preserve">na obszarach rewitalizowanych infrastruktura społeczna jest niewystarczająca. </w:t>
      </w:r>
      <w:r w:rsidR="0054054F" w:rsidRPr="008902E3">
        <w:t xml:space="preserve">Zaplanowane szkolenia, kursy i zajęcia </w:t>
      </w:r>
      <w:r w:rsidR="0054054F" w:rsidRPr="008902E3">
        <w:lastRenderedPageBreak/>
        <w:t xml:space="preserve">edukacyjne współfinansowane z </w:t>
      </w:r>
      <w:r w:rsidR="003B5497" w:rsidRPr="008902E3">
        <w:t>EFS</w:t>
      </w:r>
      <w:r w:rsidRPr="008902E3">
        <w:t xml:space="preserve"> </w:t>
      </w:r>
      <w:r w:rsidR="0054054F" w:rsidRPr="008902E3">
        <w:t>będą</w:t>
      </w:r>
      <w:r w:rsidR="00C8041F" w:rsidRPr="008902E3">
        <w:t xml:space="preserve"> prowadzone w utworzonych </w:t>
      </w:r>
      <w:r w:rsidRPr="008902E3">
        <w:t xml:space="preserve">i wyremontowanych świetlicach wiejskich. </w:t>
      </w:r>
      <w:r w:rsidR="003B5497" w:rsidRPr="008902E3">
        <w:t xml:space="preserve">Aby przeprowadzić planowane szkolenia, kursy i zajęcia trzeba stworzyć odpowiednią infrastrukturę, która umożliwi realizacje tych zadań. Ponadto samo utworzenie świetlic wiejskich, które będą miejscami integracji mieszkańców, nie zlikwiduje </w:t>
      </w:r>
      <w:r w:rsidR="006278F3" w:rsidRPr="008902E3">
        <w:br/>
      </w:r>
      <w:r w:rsidR="003B5497" w:rsidRPr="008902E3">
        <w:t>w pełni problemu na obszarach rewitalizowanych</w:t>
      </w:r>
      <w:r w:rsidR="00C8041F" w:rsidRPr="008902E3">
        <w:t>,</w:t>
      </w:r>
      <w:r w:rsidR="003B5497" w:rsidRPr="008902E3">
        <w:t xml:space="preserve"> jakim jest niska aktywizacja osób zagrożonych ubóstwem lub wykluczeniem społecznym. </w:t>
      </w:r>
      <w:r w:rsidR="00DF4C89" w:rsidRPr="008902E3">
        <w:t>Istotne jest, aby tym osobom umożliwić uczestnictwo w różnych szkoleniach i zajęciach, które przyczyni</w:t>
      </w:r>
      <w:r w:rsidR="006278F3" w:rsidRPr="008902E3">
        <w:t>ą</w:t>
      </w:r>
      <w:r w:rsidR="00DF4C89" w:rsidRPr="008902E3">
        <w:t xml:space="preserve"> się do ich ożywienia społecznego oraz aktywizacji. Dopiero wtedy możliwy jest spadek liczby osób zagrożonych ubóstwem lub wykluczeniem społecznym. </w:t>
      </w:r>
      <w:r w:rsidR="00746ED2" w:rsidRPr="008902E3">
        <w:t xml:space="preserve">Dlatego też </w:t>
      </w:r>
      <w:r w:rsidR="00527561" w:rsidRPr="008902E3">
        <w:t xml:space="preserve">silna koordynacja </w:t>
      </w:r>
      <w:r w:rsidR="00527561" w:rsidRPr="008902E3">
        <w:br/>
        <w:t>i synergia projektów rewitalizacyjnych, finansowanych szczególnie z EFRR i EFS, jest konieczna dla uzyskania korzystnych efektów dla obszarów rewitalizacji.</w:t>
      </w:r>
    </w:p>
    <w:p w:rsidR="007A20BB" w:rsidRPr="008902E3" w:rsidRDefault="00205D53" w:rsidP="00446817">
      <w:pPr>
        <w:pStyle w:val="Nagwek1"/>
        <w:spacing w:line="360" w:lineRule="auto"/>
        <w:jc w:val="both"/>
      </w:pPr>
      <w:bookmarkStart w:id="82" w:name="_Toc16607684"/>
      <w:r w:rsidRPr="008902E3">
        <w:t>11</w:t>
      </w:r>
      <w:r w:rsidR="00446817" w:rsidRPr="008902E3">
        <w:t xml:space="preserve">. </w:t>
      </w:r>
      <w:r w:rsidR="007A20BB" w:rsidRPr="008902E3">
        <w:t>Mechanizmy włączenia mieszkańców, przedsiębiorców oraz innych podmiotów i grup aktywnych na terenie gminy w proces rewitalizacji</w:t>
      </w:r>
      <w:bookmarkEnd w:id="82"/>
    </w:p>
    <w:p w:rsidR="005D588F" w:rsidRPr="008902E3" w:rsidRDefault="005D588F" w:rsidP="00C013B9">
      <w:pPr>
        <w:spacing w:line="360" w:lineRule="auto"/>
        <w:jc w:val="both"/>
      </w:pPr>
      <w:r w:rsidRPr="008902E3">
        <w:rPr>
          <w:i/>
        </w:rPr>
        <w:t>Program Rewitalizacji</w:t>
      </w:r>
      <w:r w:rsidRPr="008902E3">
        <w:t xml:space="preserve"> jest dokumentem o charakterze strategicznym. Skutki jego wdrożenia obejmują podmioty zlokalizowane na obszarze rewitalizowanym. W związku z tym konieczne jest zaangażowanie przedstawicieli różnych grup interesariuszy do prac zarówno w proces przygotowania </w:t>
      </w:r>
      <w:r w:rsidR="00C013B9" w:rsidRPr="008902E3">
        <w:rPr>
          <w:i/>
        </w:rPr>
        <w:t>Programu Rewitalizacji</w:t>
      </w:r>
      <w:r w:rsidRPr="008902E3">
        <w:t>, jak i w proces jego zarządzania. Aktywny udział interesariuszy jest koniecznym warunkiem powodzenia długofalowe</w:t>
      </w:r>
      <w:r w:rsidR="00C013B9" w:rsidRPr="008902E3">
        <w:t xml:space="preserve">go rozwoju obszarów </w:t>
      </w:r>
      <w:r w:rsidR="00AA6674" w:rsidRPr="008902E3">
        <w:t>znajdujących się w sytuacji kryzysowej.</w:t>
      </w:r>
    </w:p>
    <w:p w:rsidR="00AA31D1" w:rsidRPr="008902E3" w:rsidRDefault="00AA31D1" w:rsidP="00AA31D1">
      <w:pPr>
        <w:spacing w:after="0" w:line="360" w:lineRule="auto"/>
        <w:jc w:val="both"/>
      </w:pPr>
      <w:r w:rsidRPr="008902E3">
        <w:t xml:space="preserve">Prace nad przygotowaniem Programu, bądź jego aktualizacją, jak również wdrażanie programu opierają się na współpracy z różnymi grupami interesariuszy. </w:t>
      </w:r>
    </w:p>
    <w:p w:rsidR="00AA31D1" w:rsidRPr="008902E3" w:rsidRDefault="00AA31D1" w:rsidP="00AA31D1">
      <w:pPr>
        <w:spacing w:after="0" w:line="360" w:lineRule="auto"/>
        <w:jc w:val="both"/>
      </w:pPr>
      <w:r w:rsidRPr="008902E3">
        <w:t>Interesariuszami rewitalizacji są w szczególności:</w:t>
      </w:r>
    </w:p>
    <w:p w:rsidR="00AA31D1" w:rsidRPr="008902E3" w:rsidRDefault="00AA31D1" w:rsidP="006E0E4F">
      <w:pPr>
        <w:numPr>
          <w:ilvl w:val="0"/>
          <w:numId w:val="4"/>
        </w:numPr>
        <w:suppressAutoHyphens/>
        <w:spacing w:after="0" w:line="360" w:lineRule="auto"/>
        <w:contextualSpacing/>
        <w:jc w:val="both"/>
        <w:rPr>
          <w:rFonts w:cs="Arial"/>
          <w:lang w:eastAsia="ar-SA"/>
        </w:rPr>
      </w:pPr>
      <w:r w:rsidRPr="008902E3">
        <w:rPr>
          <w:rFonts w:cs="Arial"/>
          <w:lang w:eastAsia="ar-SA"/>
        </w:rPr>
        <w:t>pracownicy Urzędu Gminy w Topólce i jednostek podległych Gminie,</w:t>
      </w:r>
    </w:p>
    <w:p w:rsidR="00AA31D1" w:rsidRPr="008902E3" w:rsidRDefault="00AA31D1" w:rsidP="006E0E4F">
      <w:pPr>
        <w:numPr>
          <w:ilvl w:val="0"/>
          <w:numId w:val="4"/>
        </w:numPr>
        <w:suppressAutoHyphens/>
        <w:spacing w:after="0" w:line="360" w:lineRule="auto"/>
        <w:contextualSpacing/>
        <w:jc w:val="both"/>
        <w:rPr>
          <w:rFonts w:cs="Arial"/>
          <w:lang w:eastAsia="ar-SA"/>
        </w:rPr>
      </w:pPr>
      <w:r w:rsidRPr="008902E3">
        <w:rPr>
          <w:rFonts w:cs="Arial"/>
          <w:bCs/>
          <w:lang w:eastAsia="ar-SA"/>
        </w:rPr>
        <w:t>obecni mieszkańcy gminy</w:t>
      </w:r>
      <w:r w:rsidRPr="008902E3">
        <w:rPr>
          <w:rFonts w:cs="Arial"/>
          <w:lang w:eastAsia="ar-SA"/>
        </w:rPr>
        <w:t>,</w:t>
      </w:r>
    </w:p>
    <w:p w:rsidR="00AA31D1" w:rsidRPr="008902E3" w:rsidRDefault="00AA31D1" w:rsidP="006E0E4F">
      <w:pPr>
        <w:numPr>
          <w:ilvl w:val="0"/>
          <w:numId w:val="4"/>
        </w:numPr>
        <w:suppressAutoHyphens/>
        <w:spacing w:after="0" w:line="360" w:lineRule="auto"/>
        <w:jc w:val="both"/>
        <w:rPr>
          <w:rFonts w:cs="Arial"/>
          <w:lang w:eastAsia="ar-SA"/>
        </w:rPr>
      </w:pPr>
      <w:r w:rsidRPr="008902E3">
        <w:rPr>
          <w:rFonts w:cs="Arial"/>
          <w:lang w:eastAsia="ar-SA"/>
        </w:rPr>
        <w:t>mieszkańcy spoza</w:t>
      </w:r>
      <w:r w:rsidR="00495C7E" w:rsidRPr="008902E3">
        <w:rPr>
          <w:rFonts w:cs="Arial"/>
          <w:lang w:eastAsia="ar-SA"/>
        </w:rPr>
        <w:t xml:space="preserve"> obszaru</w:t>
      </w:r>
      <w:r w:rsidRPr="008902E3">
        <w:rPr>
          <w:rFonts w:cs="Arial"/>
          <w:lang w:eastAsia="ar-SA"/>
        </w:rPr>
        <w:t xml:space="preserve"> gminy odwiedzający gminę, którzy planują się na jej terenie osiedlić,</w:t>
      </w:r>
    </w:p>
    <w:p w:rsidR="00AA31D1" w:rsidRPr="008902E3" w:rsidRDefault="00AA31D1" w:rsidP="006E0E4F">
      <w:pPr>
        <w:numPr>
          <w:ilvl w:val="0"/>
          <w:numId w:val="4"/>
        </w:numPr>
        <w:suppressAutoHyphens/>
        <w:spacing w:after="0" w:line="360" w:lineRule="auto"/>
        <w:jc w:val="both"/>
        <w:rPr>
          <w:rFonts w:cs="Arial"/>
          <w:lang w:eastAsia="ar-SA"/>
        </w:rPr>
      </w:pPr>
      <w:r w:rsidRPr="008902E3">
        <w:rPr>
          <w:rFonts w:cs="Arial"/>
          <w:lang w:eastAsia="ar-SA"/>
        </w:rPr>
        <w:t xml:space="preserve">obecni przedsiębiorcy z terenu </w:t>
      </w:r>
      <w:r w:rsidRPr="008902E3">
        <w:rPr>
          <w:rFonts w:cs="Arial"/>
          <w:bCs/>
          <w:lang w:eastAsia="ar-SA"/>
        </w:rPr>
        <w:t>gminy</w:t>
      </w:r>
      <w:r w:rsidRPr="008902E3">
        <w:rPr>
          <w:rFonts w:cs="Arial"/>
          <w:lang w:eastAsia="ar-SA"/>
        </w:rPr>
        <w:t>,</w:t>
      </w:r>
    </w:p>
    <w:p w:rsidR="00AA31D1" w:rsidRPr="008902E3" w:rsidRDefault="00AA31D1" w:rsidP="006E0E4F">
      <w:pPr>
        <w:numPr>
          <w:ilvl w:val="0"/>
          <w:numId w:val="4"/>
        </w:numPr>
        <w:suppressAutoHyphens/>
        <w:spacing w:after="0" w:line="360" w:lineRule="auto"/>
        <w:jc w:val="both"/>
        <w:rPr>
          <w:rFonts w:cs="Arial"/>
          <w:lang w:eastAsia="ar-SA"/>
        </w:rPr>
      </w:pPr>
      <w:r w:rsidRPr="008902E3">
        <w:rPr>
          <w:rFonts w:cs="Arial"/>
          <w:lang w:eastAsia="ar-SA"/>
        </w:rPr>
        <w:t xml:space="preserve">przedsiębiorcy spoza terenu </w:t>
      </w:r>
      <w:r w:rsidRPr="008902E3">
        <w:rPr>
          <w:rFonts w:cs="Arial"/>
          <w:bCs/>
          <w:lang w:eastAsia="ar-SA"/>
        </w:rPr>
        <w:t>gminy</w:t>
      </w:r>
      <w:r w:rsidRPr="008902E3">
        <w:rPr>
          <w:rFonts w:cs="Arial"/>
          <w:lang w:eastAsia="ar-SA"/>
        </w:rPr>
        <w:t>, którzy mogą rozpocząć swoją działalność na istniejących terenach inwestycyjnych,</w:t>
      </w:r>
    </w:p>
    <w:p w:rsidR="00AA31D1" w:rsidRPr="008902E3" w:rsidRDefault="00AA31D1" w:rsidP="006E0E4F">
      <w:pPr>
        <w:numPr>
          <w:ilvl w:val="0"/>
          <w:numId w:val="4"/>
        </w:numPr>
        <w:suppressAutoHyphens/>
        <w:spacing w:after="0" w:line="360" w:lineRule="auto"/>
        <w:jc w:val="both"/>
        <w:rPr>
          <w:rFonts w:cs="Arial"/>
          <w:lang w:eastAsia="ar-SA"/>
        </w:rPr>
      </w:pPr>
      <w:r w:rsidRPr="008902E3">
        <w:rPr>
          <w:rFonts w:cs="Arial"/>
          <w:lang w:eastAsia="ar-SA"/>
        </w:rPr>
        <w:t>powiatowy urząd pracy,</w:t>
      </w:r>
    </w:p>
    <w:p w:rsidR="00AA31D1" w:rsidRPr="008902E3" w:rsidRDefault="00AA31D1" w:rsidP="006E0E4F">
      <w:pPr>
        <w:numPr>
          <w:ilvl w:val="0"/>
          <w:numId w:val="4"/>
        </w:numPr>
        <w:suppressAutoHyphens/>
        <w:spacing w:line="360" w:lineRule="auto"/>
        <w:jc w:val="both"/>
        <w:rPr>
          <w:rFonts w:cs="Arial"/>
          <w:lang w:eastAsia="ar-SA"/>
        </w:rPr>
      </w:pPr>
      <w:r w:rsidRPr="008902E3">
        <w:rPr>
          <w:rFonts w:cs="Arial"/>
          <w:lang w:eastAsia="ar-SA"/>
        </w:rPr>
        <w:t xml:space="preserve">inne podmioty zainteresowane realizacją </w:t>
      </w:r>
      <w:r w:rsidRPr="008902E3">
        <w:rPr>
          <w:rFonts w:cs="Arial"/>
          <w:i/>
          <w:lang w:eastAsia="ar-SA"/>
        </w:rPr>
        <w:t>Programu Rewitalizacj</w:t>
      </w:r>
      <w:r w:rsidRPr="008902E3">
        <w:rPr>
          <w:rFonts w:cs="Arial"/>
          <w:lang w:eastAsia="ar-SA"/>
        </w:rPr>
        <w:t>i</w:t>
      </w:r>
      <w:r w:rsidRPr="008902E3">
        <w:t>.</w:t>
      </w:r>
    </w:p>
    <w:p w:rsidR="00674F5D" w:rsidRPr="008902E3" w:rsidRDefault="00205D53" w:rsidP="00AA31D1">
      <w:pPr>
        <w:pStyle w:val="Nagwek2"/>
        <w:spacing w:line="360" w:lineRule="auto"/>
        <w:jc w:val="both"/>
        <w:rPr>
          <w:rFonts w:ascii="Arial" w:hAnsi="Arial" w:cs="Arial"/>
          <w:b/>
          <w:color w:val="auto"/>
          <w:sz w:val="24"/>
          <w:szCs w:val="24"/>
        </w:rPr>
      </w:pPr>
      <w:bookmarkStart w:id="83" w:name="_Toc16607685"/>
      <w:r w:rsidRPr="008902E3">
        <w:rPr>
          <w:rFonts w:ascii="Arial" w:hAnsi="Arial" w:cs="Arial"/>
          <w:b/>
          <w:color w:val="auto"/>
          <w:sz w:val="24"/>
          <w:szCs w:val="24"/>
        </w:rPr>
        <w:lastRenderedPageBreak/>
        <w:t>11</w:t>
      </w:r>
      <w:r w:rsidR="00446817" w:rsidRPr="008902E3">
        <w:rPr>
          <w:rFonts w:ascii="Arial" w:hAnsi="Arial" w:cs="Arial"/>
          <w:b/>
          <w:color w:val="auto"/>
          <w:sz w:val="24"/>
          <w:szCs w:val="24"/>
        </w:rPr>
        <w:t xml:space="preserve">.1. </w:t>
      </w:r>
      <w:r w:rsidR="00674F5D" w:rsidRPr="008902E3">
        <w:rPr>
          <w:rFonts w:ascii="Arial" w:hAnsi="Arial" w:cs="Arial"/>
          <w:b/>
          <w:color w:val="auto"/>
          <w:sz w:val="24"/>
          <w:szCs w:val="24"/>
        </w:rPr>
        <w:t>Proces</w:t>
      </w:r>
      <w:r w:rsidR="005A12E8" w:rsidRPr="008902E3">
        <w:rPr>
          <w:rFonts w:ascii="Arial" w:hAnsi="Arial" w:cs="Arial"/>
          <w:b/>
          <w:color w:val="auto"/>
          <w:sz w:val="24"/>
          <w:szCs w:val="24"/>
        </w:rPr>
        <w:t xml:space="preserve"> </w:t>
      </w:r>
      <w:r w:rsidR="00674F5D" w:rsidRPr="008902E3">
        <w:rPr>
          <w:rFonts w:ascii="Arial" w:hAnsi="Arial" w:cs="Arial"/>
          <w:b/>
          <w:color w:val="auto"/>
          <w:sz w:val="24"/>
          <w:szCs w:val="24"/>
        </w:rPr>
        <w:t>przygotowania PR</w:t>
      </w:r>
      <w:bookmarkEnd w:id="83"/>
    </w:p>
    <w:p w:rsidR="006E0CB3" w:rsidRPr="008902E3" w:rsidRDefault="006E0CB3" w:rsidP="006E0CB3">
      <w:pPr>
        <w:spacing w:line="360" w:lineRule="auto"/>
        <w:jc w:val="both"/>
      </w:pPr>
      <w:r w:rsidRPr="008902E3">
        <w:rPr>
          <w:i/>
        </w:rPr>
        <w:t>Program Rewitalizacji</w:t>
      </w:r>
      <w:r w:rsidRPr="008902E3">
        <w:t xml:space="preserve"> jest wypracowywany przez samorząd gminny i poddawany dyskusji </w:t>
      </w:r>
      <w:r w:rsidR="00AA31D1" w:rsidRPr="008902E3">
        <w:br/>
      </w:r>
      <w:r w:rsidRPr="008902E3">
        <w:t xml:space="preserve">w oparciu o diagnozę lokalnych problemów społecznych, gospodarczych, przestrzenno-funkcjonalnych, technicznych i środowiskowych. Podmiotem odpowiedzialnym za proces przygotowania programu rewitalizacji jest </w:t>
      </w:r>
      <w:r w:rsidR="00F47A66" w:rsidRPr="008902E3">
        <w:t xml:space="preserve">Gmina </w:t>
      </w:r>
      <w:r w:rsidR="005E56B0" w:rsidRPr="008902E3">
        <w:t>Topólka</w:t>
      </w:r>
      <w:r w:rsidR="00F47A66" w:rsidRPr="008902E3">
        <w:t>.</w:t>
      </w:r>
      <w:r w:rsidRPr="008902E3">
        <w:t xml:space="preserve"> </w:t>
      </w:r>
    </w:p>
    <w:p w:rsidR="001F46E5" w:rsidRPr="008902E3" w:rsidRDefault="001F46E5" w:rsidP="001F46E5">
      <w:pPr>
        <w:spacing w:before="240" w:after="0" w:line="360" w:lineRule="auto"/>
        <w:jc w:val="both"/>
      </w:pPr>
      <w:r w:rsidRPr="008902E3">
        <w:t>Fundamentem działań na każdym etapie procesu rewitalizacji jest partycypacja społeczna. W celu prawidłowego przeprowadzenia rewitalizacji i odniesienia sukcesu w tym zakresie</w:t>
      </w:r>
      <w:r w:rsidR="006468AD" w:rsidRPr="008902E3">
        <w:t>,</w:t>
      </w:r>
      <w:r w:rsidRPr="008902E3">
        <w:t xml:space="preserve"> konieczne jest podjęcie wspólnych wysiłków przez różne podmioty. Stąd istotne jest, aby wszyscy interesariusze brali czynny udział na etapie diagnozowania, programowania, wdrażania i monitorowania procesu rewitalizacji. Sposób włączenia interesariuszy na obszarze rewitalizacji w Gminie </w:t>
      </w:r>
      <w:r w:rsidR="005E56B0" w:rsidRPr="008902E3">
        <w:t>Topólka</w:t>
      </w:r>
      <w:r w:rsidRPr="008902E3">
        <w:t xml:space="preserve"> opiera się na przeprowadzaniu różnych form konsultacji społecznych do których należy zaliczyć:</w:t>
      </w:r>
    </w:p>
    <w:p w:rsidR="00AA31D1" w:rsidRPr="008902E3" w:rsidRDefault="00AA31D1" w:rsidP="006E0E4F">
      <w:pPr>
        <w:pStyle w:val="Akapitzlist"/>
        <w:numPr>
          <w:ilvl w:val="0"/>
          <w:numId w:val="3"/>
        </w:numPr>
        <w:spacing w:after="0" w:line="360" w:lineRule="auto"/>
        <w:jc w:val="both"/>
      </w:pPr>
      <w:r w:rsidRPr="008902E3">
        <w:t>spotkania</w:t>
      </w:r>
      <w:r w:rsidR="0003530F" w:rsidRPr="008902E3">
        <w:t>, które składały się z części prezentacyjnej oraz dyskusji</w:t>
      </w:r>
      <w:r w:rsidRPr="008902E3">
        <w:t>;</w:t>
      </w:r>
    </w:p>
    <w:p w:rsidR="001F46E5" w:rsidRPr="008902E3" w:rsidRDefault="001F46E5" w:rsidP="006E0E4F">
      <w:pPr>
        <w:pStyle w:val="Akapitzlist"/>
        <w:numPr>
          <w:ilvl w:val="0"/>
          <w:numId w:val="3"/>
        </w:numPr>
        <w:spacing w:after="0" w:line="360" w:lineRule="auto"/>
        <w:jc w:val="both"/>
      </w:pPr>
      <w:r w:rsidRPr="008902E3">
        <w:t>ankietyzację;</w:t>
      </w:r>
    </w:p>
    <w:p w:rsidR="00AA31D1" w:rsidRPr="008902E3" w:rsidRDefault="001F46E5" w:rsidP="006E0E4F">
      <w:pPr>
        <w:pStyle w:val="Akapitzlist"/>
        <w:numPr>
          <w:ilvl w:val="0"/>
          <w:numId w:val="3"/>
        </w:numPr>
        <w:spacing w:after="0" w:line="360" w:lineRule="auto"/>
        <w:jc w:val="both"/>
      </w:pPr>
      <w:r w:rsidRPr="008902E3">
        <w:t>uwagi w postaci papierowej lub elektroniczne</w:t>
      </w:r>
      <w:r w:rsidR="0003530F" w:rsidRPr="008902E3">
        <w:t>j</w:t>
      </w:r>
      <w:r w:rsidR="00AA31D1" w:rsidRPr="008902E3">
        <w:t xml:space="preserve"> zgłaszane do wyłożonego do wglądu publicznego </w:t>
      </w:r>
      <w:r w:rsidR="0003530F" w:rsidRPr="008902E3">
        <w:t xml:space="preserve">projektu </w:t>
      </w:r>
      <w:r w:rsidR="00AA31D1" w:rsidRPr="008902E3">
        <w:t xml:space="preserve">Programu Rewitalizacji. </w:t>
      </w:r>
    </w:p>
    <w:p w:rsidR="001F46E5" w:rsidRPr="008902E3" w:rsidRDefault="001F46E5" w:rsidP="00AA31D1">
      <w:pPr>
        <w:spacing w:before="240" w:line="360" w:lineRule="auto"/>
        <w:jc w:val="both"/>
      </w:pPr>
      <w:r w:rsidRPr="008902E3">
        <w:t xml:space="preserve">W ramach opracowywania </w:t>
      </w:r>
      <w:r w:rsidRPr="008902E3">
        <w:rPr>
          <w:i/>
        </w:rPr>
        <w:t>Programu Rewitalizacji</w:t>
      </w:r>
      <w:r w:rsidRPr="008902E3">
        <w:t xml:space="preserve"> wybrano wyżej wymienione techniki, ponieważ są one popularne, nieskomplikowane i dążą do bezpośredniego zaangażowania całej społeczności Gminy w proces rewitalizacji. </w:t>
      </w:r>
    </w:p>
    <w:p w:rsidR="001F46E5" w:rsidRPr="008902E3" w:rsidRDefault="001F46E5" w:rsidP="001F46E5">
      <w:pPr>
        <w:spacing w:line="360" w:lineRule="auto"/>
        <w:jc w:val="both"/>
      </w:pPr>
      <w:r w:rsidRPr="008902E3">
        <w:t>Aby zapewnić jak największy udział mieszkańców, przedsiębiorców, organizacji pozarządowych i innych interesariuszy rewitalizacji, o każdej z form konsultacji zostali oni wcześniej powiadomieni na stronie internetowej Gminy</w:t>
      </w:r>
      <w:r w:rsidR="0003530F" w:rsidRPr="008902E3">
        <w:t xml:space="preserve"> (zakładka „Rewitalizacja Gminy Topólka”)</w:t>
      </w:r>
      <w:r w:rsidR="00084F14" w:rsidRPr="008902E3">
        <w:t xml:space="preserve">, a także </w:t>
      </w:r>
      <w:r w:rsidRPr="008902E3">
        <w:t>w sposób zwyczajowo przyjęty</w:t>
      </w:r>
      <w:r w:rsidR="0003530F" w:rsidRPr="008902E3">
        <w:t xml:space="preserve"> (zostały zamieszczone ogłoszenia, </w:t>
      </w:r>
      <w:r w:rsidR="00495C7E" w:rsidRPr="008902E3">
        <w:t xml:space="preserve">wysłano </w:t>
      </w:r>
      <w:r w:rsidR="0003530F" w:rsidRPr="008902E3">
        <w:t>pisemne zaproszenia do radnych i sołtysów, a także została rozdysponowana kurenda we wszystkich sołectwach)</w:t>
      </w:r>
      <w:r w:rsidRPr="008902E3">
        <w:t>.</w:t>
      </w:r>
    </w:p>
    <w:p w:rsidR="001D762B" w:rsidRPr="008902E3" w:rsidRDefault="00A526AF" w:rsidP="00120307">
      <w:pPr>
        <w:spacing w:before="240" w:line="360" w:lineRule="auto"/>
        <w:contextualSpacing/>
        <w:jc w:val="both"/>
        <w:rPr>
          <w:rFonts w:cs="Arial"/>
        </w:rPr>
      </w:pPr>
      <w:r w:rsidRPr="008902E3">
        <w:rPr>
          <w:rFonts w:cs="Arial"/>
        </w:rPr>
        <w:t>Pierwszym etapem opracowania Programu Rewitalizacji było</w:t>
      </w:r>
      <w:r w:rsidR="001D762B" w:rsidRPr="008902E3">
        <w:rPr>
          <w:rFonts w:cs="Arial"/>
        </w:rPr>
        <w:t xml:space="preserve"> </w:t>
      </w:r>
      <w:r w:rsidRPr="008902E3">
        <w:rPr>
          <w:rFonts w:cs="Arial"/>
        </w:rPr>
        <w:t>określenie czynników i zjawisk</w:t>
      </w:r>
      <w:r w:rsidR="001D762B" w:rsidRPr="008902E3">
        <w:rPr>
          <w:rFonts w:cs="Arial"/>
        </w:rPr>
        <w:t xml:space="preserve"> kryzysow</w:t>
      </w:r>
      <w:r w:rsidRPr="008902E3">
        <w:rPr>
          <w:rFonts w:cs="Arial"/>
        </w:rPr>
        <w:t>ych</w:t>
      </w:r>
      <w:r w:rsidR="001D762B" w:rsidRPr="008902E3">
        <w:rPr>
          <w:rFonts w:cs="Arial"/>
        </w:rPr>
        <w:t xml:space="preserve">, które występują na terenie Gminy, a następnie </w:t>
      </w:r>
      <w:r w:rsidRPr="008902E3">
        <w:rPr>
          <w:rFonts w:cs="Arial"/>
        </w:rPr>
        <w:t>ustalenie</w:t>
      </w:r>
      <w:r w:rsidR="001D762B" w:rsidRPr="008902E3">
        <w:rPr>
          <w:rFonts w:cs="Arial"/>
        </w:rPr>
        <w:t>, gdzie skala tych problemów jest największa i gdzie występują naj</w:t>
      </w:r>
      <w:r w:rsidR="00202FD1" w:rsidRPr="008902E3">
        <w:rPr>
          <w:rFonts w:cs="Arial"/>
        </w:rPr>
        <w:t>pilniejsze</w:t>
      </w:r>
      <w:r w:rsidR="001D762B" w:rsidRPr="008902E3">
        <w:rPr>
          <w:rFonts w:cs="Arial"/>
        </w:rPr>
        <w:t xml:space="preserve"> potrzeby rewitalizacyjne. Zasadniczym punktem </w:t>
      </w:r>
      <w:r w:rsidR="003B60AD" w:rsidRPr="008902E3">
        <w:rPr>
          <w:rFonts w:cs="Arial"/>
        </w:rPr>
        <w:t>niniejszego</w:t>
      </w:r>
      <w:r w:rsidR="001D762B" w:rsidRPr="008902E3">
        <w:rPr>
          <w:rFonts w:cs="Arial"/>
        </w:rPr>
        <w:t xml:space="preserve"> </w:t>
      </w:r>
      <w:r w:rsidR="00202FD1" w:rsidRPr="008902E3">
        <w:rPr>
          <w:rFonts w:cs="Arial"/>
        </w:rPr>
        <w:t xml:space="preserve">stadium, </w:t>
      </w:r>
      <w:r w:rsidR="001D762B" w:rsidRPr="008902E3">
        <w:rPr>
          <w:rFonts w:cs="Arial"/>
        </w:rPr>
        <w:t>był</w:t>
      </w:r>
      <w:r w:rsidR="00AA31D1" w:rsidRPr="008902E3">
        <w:rPr>
          <w:rFonts w:cs="Arial"/>
        </w:rPr>
        <w:t>o</w:t>
      </w:r>
      <w:r w:rsidR="001D762B" w:rsidRPr="008902E3">
        <w:rPr>
          <w:rFonts w:cs="Arial"/>
        </w:rPr>
        <w:t xml:space="preserve"> spotkani</w:t>
      </w:r>
      <w:r w:rsidR="00AA31D1" w:rsidRPr="008902E3">
        <w:rPr>
          <w:rFonts w:cs="Arial"/>
        </w:rPr>
        <w:t>e</w:t>
      </w:r>
      <w:r w:rsidR="001D762B" w:rsidRPr="008902E3">
        <w:rPr>
          <w:rFonts w:cs="Arial"/>
        </w:rPr>
        <w:t xml:space="preserve"> konsultacyjne</w:t>
      </w:r>
      <w:r w:rsidR="00AA31D1" w:rsidRPr="008902E3">
        <w:t xml:space="preserve"> </w:t>
      </w:r>
      <w:r w:rsidR="00AA31D1" w:rsidRPr="008902E3">
        <w:rPr>
          <w:rFonts w:cs="Arial"/>
        </w:rPr>
        <w:t>z mieszkańcami</w:t>
      </w:r>
      <w:r w:rsidR="001D762B" w:rsidRPr="008902E3">
        <w:rPr>
          <w:rFonts w:cs="Arial"/>
        </w:rPr>
        <w:t xml:space="preserve"> oraz ankietyzacja. </w:t>
      </w:r>
    </w:p>
    <w:p w:rsidR="00B11062" w:rsidRPr="008902E3" w:rsidRDefault="00DF23C8" w:rsidP="00563599">
      <w:pPr>
        <w:spacing w:before="240" w:line="360" w:lineRule="auto"/>
        <w:jc w:val="both"/>
      </w:pPr>
      <w:r w:rsidRPr="008902E3">
        <w:t>Pierwsze s</w:t>
      </w:r>
      <w:r w:rsidR="00B26CD2" w:rsidRPr="008902E3">
        <w:t>potkani</w:t>
      </w:r>
      <w:r w:rsidR="00AA31D1" w:rsidRPr="008902E3">
        <w:t>e</w:t>
      </w:r>
      <w:r w:rsidR="00B26CD2" w:rsidRPr="008902E3">
        <w:t xml:space="preserve"> z </w:t>
      </w:r>
      <w:r w:rsidRPr="008902E3">
        <w:t>interesariuszami rewitalizacji</w:t>
      </w:r>
      <w:r w:rsidR="00AA31D1" w:rsidRPr="008902E3">
        <w:t xml:space="preserve"> odbyło się 15.12.2016 roku. W</w:t>
      </w:r>
      <w:r w:rsidR="00563599" w:rsidRPr="008902E3">
        <w:t xml:space="preserve"> spotkaniu udział wzięły 34 osoby. Spotkanie </w:t>
      </w:r>
      <w:r w:rsidR="00B26CD2" w:rsidRPr="008902E3">
        <w:t>pozwolił</w:t>
      </w:r>
      <w:r w:rsidR="00AA31D1" w:rsidRPr="008902E3">
        <w:t>o</w:t>
      </w:r>
      <w:r w:rsidR="00B26CD2" w:rsidRPr="008902E3">
        <w:t xml:space="preserve"> na w</w:t>
      </w:r>
      <w:r w:rsidR="00563599" w:rsidRPr="008902E3">
        <w:t xml:space="preserve">yjaśnienie istoty rewitalizacji </w:t>
      </w:r>
      <w:r w:rsidRPr="008902E3">
        <w:br/>
      </w:r>
      <w:r w:rsidR="00563599" w:rsidRPr="008902E3">
        <w:t>i</w:t>
      </w:r>
      <w:r w:rsidR="00B26CD2" w:rsidRPr="008902E3">
        <w:t xml:space="preserve"> </w:t>
      </w:r>
      <w:r w:rsidR="00563599" w:rsidRPr="008902E3">
        <w:t>prze</w:t>
      </w:r>
      <w:r w:rsidR="00B26CD2" w:rsidRPr="008902E3">
        <w:t>prowadzone</w:t>
      </w:r>
      <w:r w:rsidR="00563599" w:rsidRPr="008902E3">
        <w:t xml:space="preserve"> zostało</w:t>
      </w:r>
      <w:r w:rsidR="00B26CD2" w:rsidRPr="008902E3">
        <w:t xml:space="preserve"> w sposób ułatwiający zrozumienie prezentowanych treści. Aby zachęcić </w:t>
      </w:r>
      <w:r w:rsidRPr="008902E3">
        <w:t>interesariuszy</w:t>
      </w:r>
      <w:r w:rsidR="00B26CD2" w:rsidRPr="008902E3">
        <w:t xml:space="preserve"> do aktywnego udziału, na </w:t>
      </w:r>
      <w:r w:rsidR="00AA31D1" w:rsidRPr="008902E3">
        <w:t>spotkanie</w:t>
      </w:r>
      <w:r w:rsidR="00B26CD2" w:rsidRPr="008902E3">
        <w:t xml:space="preserve"> została przygot</w:t>
      </w:r>
      <w:r w:rsidR="00084F14" w:rsidRPr="008902E3">
        <w:t xml:space="preserve">owana </w:t>
      </w:r>
      <w:r w:rsidR="00084F14" w:rsidRPr="008902E3">
        <w:lastRenderedPageBreak/>
        <w:t xml:space="preserve">wizualizacja sporządzona </w:t>
      </w:r>
      <w:r w:rsidR="00B26CD2" w:rsidRPr="008902E3">
        <w:t xml:space="preserve">w języku niespecjalistycznym z wykorzystaniem </w:t>
      </w:r>
      <w:r w:rsidR="00563599" w:rsidRPr="008902E3">
        <w:t xml:space="preserve">różnorodnych form graficznych. </w:t>
      </w:r>
      <w:r w:rsidR="00B26CD2" w:rsidRPr="008902E3">
        <w:t xml:space="preserve">Po wyjaśnieniu istoty rewitalizacji i przedstawieniu podstawowych pojęć </w:t>
      </w:r>
      <w:r w:rsidRPr="008902E3">
        <w:br/>
      </w:r>
      <w:r w:rsidR="00B26CD2" w:rsidRPr="008902E3">
        <w:t xml:space="preserve">w tym zakresie, </w:t>
      </w:r>
      <w:r w:rsidR="00495C7E" w:rsidRPr="008902E3">
        <w:t xml:space="preserve">została </w:t>
      </w:r>
      <w:r w:rsidR="00B11062" w:rsidRPr="008902E3">
        <w:t xml:space="preserve">przeprowadzona </w:t>
      </w:r>
      <w:r w:rsidRPr="008902E3">
        <w:t>dyskusja</w:t>
      </w:r>
      <w:r w:rsidR="00B11062" w:rsidRPr="008902E3">
        <w:t xml:space="preserve">. Miała ona na celu ustalenie, które według mieszkańców obszary powinny zostać uznane jako zdegradowane, a następnie wytypowane do rewitalizacji. Debata miała również na celu </w:t>
      </w:r>
      <w:r w:rsidR="006468AD" w:rsidRPr="008902E3">
        <w:t>ustalenie</w:t>
      </w:r>
      <w:r w:rsidR="00B11062" w:rsidRPr="008902E3">
        <w:t xml:space="preserve"> koniecznych do podjęcia  przedsięwzięć rewitalizacyjnych.</w:t>
      </w:r>
    </w:p>
    <w:p w:rsidR="00563599" w:rsidRPr="008902E3" w:rsidRDefault="00563599" w:rsidP="00AF0154">
      <w:pPr>
        <w:spacing w:before="240" w:after="0" w:line="360" w:lineRule="auto"/>
        <w:jc w:val="both"/>
      </w:pPr>
      <w:r w:rsidRPr="008902E3">
        <w:t>Wśród problemów jakie mieszkańcy wskazali znalazły się:</w:t>
      </w:r>
    </w:p>
    <w:p w:rsidR="00563599" w:rsidRPr="008902E3" w:rsidRDefault="00563599" w:rsidP="006E0E4F">
      <w:pPr>
        <w:pStyle w:val="Akapitzlist"/>
        <w:numPr>
          <w:ilvl w:val="0"/>
          <w:numId w:val="34"/>
        </w:numPr>
        <w:spacing w:line="360" w:lineRule="auto"/>
        <w:jc w:val="both"/>
      </w:pPr>
      <w:r w:rsidRPr="008902E3">
        <w:t>sfera społeczna:</w:t>
      </w:r>
    </w:p>
    <w:p w:rsidR="00563599" w:rsidRPr="008902E3" w:rsidRDefault="00563599" w:rsidP="006E0E4F">
      <w:pPr>
        <w:pStyle w:val="Akapitzlist"/>
        <w:numPr>
          <w:ilvl w:val="0"/>
          <w:numId w:val="35"/>
        </w:numPr>
        <w:spacing w:before="240" w:line="360" w:lineRule="auto"/>
        <w:jc w:val="both"/>
      </w:pPr>
      <w:r w:rsidRPr="008902E3">
        <w:t>duża liczba beneficjentów GOPS;</w:t>
      </w:r>
    </w:p>
    <w:p w:rsidR="00563599" w:rsidRPr="008902E3" w:rsidRDefault="00563599" w:rsidP="006E0E4F">
      <w:pPr>
        <w:pStyle w:val="Akapitzlist"/>
        <w:numPr>
          <w:ilvl w:val="0"/>
          <w:numId w:val="35"/>
        </w:numPr>
        <w:spacing w:before="240" w:line="360" w:lineRule="auto"/>
        <w:jc w:val="both"/>
      </w:pPr>
      <w:r w:rsidRPr="008902E3">
        <w:t>problem alkoholizmu;</w:t>
      </w:r>
    </w:p>
    <w:p w:rsidR="00563599" w:rsidRPr="008902E3" w:rsidRDefault="00563599" w:rsidP="006E0E4F">
      <w:pPr>
        <w:pStyle w:val="Akapitzlist"/>
        <w:numPr>
          <w:ilvl w:val="0"/>
          <w:numId w:val="35"/>
        </w:numPr>
        <w:spacing w:before="240" w:line="360" w:lineRule="auto"/>
        <w:jc w:val="both"/>
      </w:pPr>
      <w:r w:rsidRPr="008902E3">
        <w:t>bezrobocie (mieszkańcy wskazali, że według nich Świerczyn ma największy problem z bezrobociem), bezrobocie wśród młodych ludzi, brak perspektyw dla młodych ludzi poza pracą na roli, słabe warunki płacy i pracy na terenie Gminy, mało ofert pracy dla kobiet;</w:t>
      </w:r>
    </w:p>
    <w:p w:rsidR="00563599" w:rsidRPr="008902E3" w:rsidRDefault="00563599" w:rsidP="006E0E4F">
      <w:pPr>
        <w:pStyle w:val="Akapitzlist"/>
        <w:numPr>
          <w:ilvl w:val="0"/>
          <w:numId w:val="35"/>
        </w:numPr>
        <w:spacing w:before="240" w:line="360" w:lineRule="auto"/>
        <w:jc w:val="both"/>
      </w:pPr>
      <w:r w:rsidRPr="008902E3">
        <w:t>niewystarczająca oferta opieki dla osób starszych;</w:t>
      </w:r>
    </w:p>
    <w:p w:rsidR="00563599" w:rsidRPr="008902E3" w:rsidRDefault="00563599" w:rsidP="006E0E4F">
      <w:pPr>
        <w:pStyle w:val="Akapitzlist"/>
        <w:numPr>
          <w:ilvl w:val="0"/>
          <w:numId w:val="35"/>
        </w:numPr>
        <w:spacing w:before="240" w:line="360" w:lineRule="auto"/>
        <w:jc w:val="both"/>
      </w:pPr>
      <w:r w:rsidRPr="008902E3">
        <w:t>przedszkole w Topólce jest w trakcie rozbudowy, konieczne jest jednak poszerzenie zakresu zajęć dodatkowych;</w:t>
      </w:r>
    </w:p>
    <w:p w:rsidR="00F772D1" w:rsidRPr="008902E3" w:rsidRDefault="00F772D1" w:rsidP="006E0E4F">
      <w:pPr>
        <w:pStyle w:val="Akapitzlist"/>
        <w:numPr>
          <w:ilvl w:val="0"/>
          <w:numId w:val="35"/>
        </w:numPr>
        <w:spacing w:before="240" w:line="360" w:lineRule="auto"/>
        <w:jc w:val="both"/>
      </w:pPr>
      <w:r w:rsidRPr="008902E3">
        <w:t xml:space="preserve">są możliwości szkoleń osób bezrobotnych, jednak osoby te </w:t>
      </w:r>
      <w:r w:rsidR="00AF0154" w:rsidRPr="008902E3">
        <w:t>są</w:t>
      </w:r>
      <w:r w:rsidRPr="008902E3">
        <w:t xml:space="preserve"> bierne – nie chcą podejmować szkoleń i pracy, a wolą korzystać z pomocy GOPS;</w:t>
      </w:r>
    </w:p>
    <w:p w:rsidR="00F772D1" w:rsidRPr="008902E3" w:rsidRDefault="00F772D1" w:rsidP="006E0E4F">
      <w:pPr>
        <w:pStyle w:val="Akapitzlist"/>
        <w:numPr>
          <w:ilvl w:val="0"/>
          <w:numId w:val="34"/>
        </w:numPr>
        <w:spacing w:before="240" w:line="360" w:lineRule="auto"/>
        <w:jc w:val="both"/>
      </w:pPr>
      <w:r w:rsidRPr="008902E3">
        <w:t>sfera gospodarcza:</w:t>
      </w:r>
    </w:p>
    <w:p w:rsidR="00F772D1" w:rsidRPr="008902E3" w:rsidRDefault="00F772D1" w:rsidP="006E0E4F">
      <w:pPr>
        <w:pStyle w:val="Akapitzlist"/>
        <w:numPr>
          <w:ilvl w:val="0"/>
          <w:numId w:val="37"/>
        </w:numPr>
        <w:spacing w:before="240" w:line="360" w:lineRule="auto"/>
        <w:jc w:val="both"/>
      </w:pPr>
      <w:r w:rsidRPr="008902E3">
        <w:t>niekorzystne położenie komunikacyjne (brak dróg wojewódzkich i krajowych), co zniechęca przedsiębiorców do lokowania działalności gospodarczej na terenie Gminy;</w:t>
      </w:r>
    </w:p>
    <w:p w:rsidR="00F772D1" w:rsidRPr="008902E3" w:rsidRDefault="00F772D1" w:rsidP="006E0E4F">
      <w:pPr>
        <w:pStyle w:val="Akapitzlist"/>
        <w:numPr>
          <w:ilvl w:val="0"/>
          <w:numId w:val="37"/>
        </w:numPr>
        <w:spacing w:before="240" w:line="360" w:lineRule="auto"/>
        <w:jc w:val="both"/>
      </w:pPr>
      <w:r w:rsidRPr="008902E3">
        <w:t>niewykorzystany potencjał turystyczny – na terenie Gminy zlokalizowanych jest około 2 000 działek rekreacyjnych, ale mieszkańcy nie potrafią tego wykorzystać;</w:t>
      </w:r>
    </w:p>
    <w:p w:rsidR="00F772D1" w:rsidRPr="008902E3" w:rsidRDefault="00F772D1" w:rsidP="006E0E4F">
      <w:pPr>
        <w:pStyle w:val="Akapitzlist"/>
        <w:numPr>
          <w:ilvl w:val="0"/>
          <w:numId w:val="34"/>
        </w:numPr>
        <w:spacing w:before="240" w:line="360" w:lineRule="auto"/>
        <w:jc w:val="both"/>
      </w:pPr>
      <w:r w:rsidRPr="008902E3">
        <w:t>sfera techniczna:</w:t>
      </w:r>
    </w:p>
    <w:p w:rsidR="00F772D1" w:rsidRPr="008902E3" w:rsidRDefault="00F772D1" w:rsidP="006E0E4F">
      <w:pPr>
        <w:pStyle w:val="Akapitzlist"/>
        <w:numPr>
          <w:ilvl w:val="0"/>
          <w:numId w:val="39"/>
        </w:numPr>
        <w:spacing w:before="240" w:line="360" w:lineRule="auto"/>
        <w:jc w:val="both"/>
      </w:pPr>
      <w:r w:rsidRPr="008902E3">
        <w:t>konieczność termomodernizacji budynków;</w:t>
      </w:r>
    </w:p>
    <w:p w:rsidR="00F772D1" w:rsidRPr="008902E3" w:rsidRDefault="00F772D1" w:rsidP="006E0E4F">
      <w:pPr>
        <w:pStyle w:val="Akapitzlist"/>
        <w:numPr>
          <w:ilvl w:val="0"/>
          <w:numId w:val="39"/>
        </w:numPr>
        <w:spacing w:before="240" w:line="360" w:lineRule="auto"/>
        <w:jc w:val="both"/>
      </w:pPr>
      <w:r w:rsidRPr="008902E3">
        <w:t xml:space="preserve">na terenie Gminy działają wiatraki, mieszkańcy </w:t>
      </w:r>
      <w:r w:rsidR="00AF0154" w:rsidRPr="008902E3">
        <w:t>są</w:t>
      </w:r>
      <w:r w:rsidRPr="008902E3">
        <w:t xml:space="preserve"> chętni do wykorzystywania OZE, jednak ilość instalacji do produkcji energii ze źródeł odnawialnych jest niewystarczająca;</w:t>
      </w:r>
    </w:p>
    <w:p w:rsidR="00F772D1" w:rsidRPr="008902E3" w:rsidRDefault="00F772D1" w:rsidP="006E0E4F">
      <w:pPr>
        <w:pStyle w:val="Akapitzlist"/>
        <w:numPr>
          <w:ilvl w:val="0"/>
          <w:numId w:val="34"/>
        </w:numPr>
        <w:spacing w:before="240" w:line="360" w:lineRule="auto"/>
        <w:jc w:val="both"/>
      </w:pPr>
      <w:r w:rsidRPr="008902E3">
        <w:t>sfera przestrzenno – funkcjonalna:</w:t>
      </w:r>
    </w:p>
    <w:p w:rsidR="00F772D1" w:rsidRPr="008902E3" w:rsidRDefault="00F772D1" w:rsidP="006E0E4F">
      <w:pPr>
        <w:pStyle w:val="Akapitzlist"/>
        <w:numPr>
          <w:ilvl w:val="0"/>
          <w:numId w:val="38"/>
        </w:numPr>
        <w:spacing w:before="240" w:line="360" w:lineRule="auto"/>
        <w:jc w:val="both"/>
      </w:pPr>
      <w:r w:rsidRPr="008902E3">
        <w:t>brak kanalizacji sanitarnej i oczyszczalni ścieków na terenie Gminy;</w:t>
      </w:r>
    </w:p>
    <w:p w:rsidR="00F772D1" w:rsidRPr="008902E3" w:rsidRDefault="00F772D1" w:rsidP="006E0E4F">
      <w:pPr>
        <w:pStyle w:val="Akapitzlist"/>
        <w:numPr>
          <w:ilvl w:val="0"/>
          <w:numId w:val="38"/>
        </w:numPr>
        <w:spacing w:before="240" w:line="360" w:lineRule="auto"/>
        <w:jc w:val="both"/>
      </w:pPr>
      <w:r w:rsidRPr="008902E3">
        <w:t xml:space="preserve">w zakresie rekreacji, jak również turystyki </w:t>
      </w:r>
      <w:r w:rsidR="00AF0154" w:rsidRPr="008902E3">
        <w:t>istnieje konieczność</w:t>
      </w:r>
      <w:r w:rsidRPr="008902E3">
        <w:t xml:space="preserve"> stworzenia plaży gminnej (również w celu wykorzystania potencjału jezior zlokalizowanych na terenie Gminy);</w:t>
      </w:r>
    </w:p>
    <w:p w:rsidR="00AF0154" w:rsidRPr="008902E3" w:rsidRDefault="00AF0154" w:rsidP="006E0E4F">
      <w:pPr>
        <w:pStyle w:val="Akapitzlist"/>
        <w:numPr>
          <w:ilvl w:val="0"/>
          <w:numId w:val="38"/>
        </w:numPr>
        <w:spacing w:before="240" w:line="360" w:lineRule="auto"/>
        <w:jc w:val="both"/>
      </w:pPr>
      <w:r w:rsidRPr="008902E3">
        <w:lastRenderedPageBreak/>
        <w:t>konieczność rozbudowy chodników i ścieżek rowerowych;</w:t>
      </w:r>
    </w:p>
    <w:p w:rsidR="00AF0154" w:rsidRPr="008902E3" w:rsidRDefault="00AF0154" w:rsidP="006E0E4F">
      <w:pPr>
        <w:pStyle w:val="Akapitzlist"/>
        <w:numPr>
          <w:ilvl w:val="0"/>
          <w:numId w:val="38"/>
        </w:numPr>
        <w:spacing w:before="240" w:line="360" w:lineRule="auto"/>
        <w:jc w:val="both"/>
      </w:pPr>
      <w:r w:rsidRPr="008902E3">
        <w:t xml:space="preserve">konieczność dostosowania oferty rekreacyjnej do potrzeb mieszkańców (place zabaw i świetlice wiejskie); </w:t>
      </w:r>
    </w:p>
    <w:p w:rsidR="00563599" w:rsidRPr="008902E3" w:rsidRDefault="00563599" w:rsidP="006E0E4F">
      <w:pPr>
        <w:pStyle w:val="Akapitzlist"/>
        <w:numPr>
          <w:ilvl w:val="0"/>
          <w:numId w:val="34"/>
        </w:numPr>
        <w:spacing w:before="240" w:line="360" w:lineRule="auto"/>
        <w:jc w:val="both"/>
      </w:pPr>
      <w:r w:rsidRPr="008902E3">
        <w:t>sfera środowiskowa:</w:t>
      </w:r>
    </w:p>
    <w:p w:rsidR="00563599" w:rsidRPr="008902E3" w:rsidRDefault="00563599" w:rsidP="006E0E4F">
      <w:pPr>
        <w:pStyle w:val="Akapitzlist"/>
        <w:numPr>
          <w:ilvl w:val="0"/>
          <w:numId w:val="36"/>
        </w:numPr>
        <w:spacing w:before="240" w:line="360" w:lineRule="auto"/>
        <w:jc w:val="both"/>
      </w:pPr>
      <w:r w:rsidRPr="008902E3">
        <w:t>dobre gleby zwłaszcza w północnej części Gminy</w:t>
      </w:r>
      <w:r w:rsidR="006278F3" w:rsidRPr="008902E3">
        <w:t>,</w:t>
      </w:r>
      <w:r w:rsidRPr="008902E3">
        <w:t xml:space="preserve"> co sprzyja rozwojowi rolnictwa;</w:t>
      </w:r>
    </w:p>
    <w:p w:rsidR="00563599" w:rsidRPr="008902E3" w:rsidRDefault="00F772D1" w:rsidP="006E0E4F">
      <w:pPr>
        <w:pStyle w:val="Akapitzlist"/>
        <w:numPr>
          <w:ilvl w:val="0"/>
          <w:numId w:val="36"/>
        </w:numPr>
        <w:spacing w:before="240" w:line="360" w:lineRule="auto"/>
        <w:jc w:val="both"/>
      </w:pPr>
      <w:r w:rsidRPr="008902E3">
        <w:t>problem suszy;</w:t>
      </w:r>
    </w:p>
    <w:p w:rsidR="00F772D1" w:rsidRPr="008902E3" w:rsidRDefault="00F772D1" w:rsidP="006E0E4F">
      <w:pPr>
        <w:pStyle w:val="Akapitzlist"/>
        <w:numPr>
          <w:ilvl w:val="0"/>
          <w:numId w:val="36"/>
        </w:numPr>
        <w:spacing w:before="240" w:line="360" w:lineRule="auto"/>
        <w:jc w:val="both"/>
      </w:pPr>
      <w:r w:rsidRPr="008902E3">
        <w:t xml:space="preserve">problem pobliskiej kopalni </w:t>
      </w:r>
      <w:proofErr w:type="spellStart"/>
      <w:r w:rsidRPr="008902E3">
        <w:t>Tomasłowice</w:t>
      </w:r>
      <w:proofErr w:type="spellEnd"/>
      <w:r w:rsidRPr="008902E3">
        <w:t>;</w:t>
      </w:r>
    </w:p>
    <w:p w:rsidR="00F772D1" w:rsidRPr="008902E3" w:rsidRDefault="00F772D1" w:rsidP="006E0E4F">
      <w:pPr>
        <w:pStyle w:val="Akapitzlist"/>
        <w:numPr>
          <w:ilvl w:val="0"/>
          <w:numId w:val="36"/>
        </w:numPr>
        <w:spacing w:before="240" w:line="360" w:lineRule="auto"/>
        <w:jc w:val="both"/>
      </w:pPr>
      <w:r w:rsidRPr="008902E3">
        <w:t>azbest na dachach budynków zlokalizowanych na terenie Gminy – jest dofinansowanie na jego usunięcia, ale mieszkańcy nie mają środków na to, by założyć nowych dach;</w:t>
      </w:r>
    </w:p>
    <w:p w:rsidR="00F772D1" w:rsidRPr="008902E3" w:rsidRDefault="00F772D1" w:rsidP="006E0E4F">
      <w:pPr>
        <w:pStyle w:val="Akapitzlist"/>
        <w:numPr>
          <w:ilvl w:val="0"/>
          <w:numId w:val="36"/>
        </w:numPr>
        <w:spacing w:before="240" w:line="360" w:lineRule="auto"/>
        <w:jc w:val="both"/>
      </w:pPr>
      <w:r w:rsidRPr="008902E3">
        <w:t>problem dzikich wysypisk śmieci w lesie;</w:t>
      </w:r>
    </w:p>
    <w:p w:rsidR="00F772D1" w:rsidRPr="008902E3" w:rsidRDefault="00F772D1" w:rsidP="006E0E4F">
      <w:pPr>
        <w:pStyle w:val="Akapitzlist"/>
        <w:numPr>
          <w:ilvl w:val="0"/>
          <w:numId w:val="36"/>
        </w:numPr>
        <w:spacing w:before="240" w:line="360" w:lineRule="auto"/>
        <w:jc w:val="both"/>
      </w:pPr>
      <w:r w:rsidRPr="008902E3">
        <w:t>problem spalania śmieci w piecach;</w:t>
      </w:r>
    </w:p>
    <w:p w:rsidR="00B26CD2" w:rsidRPr="008902E3" w:rsidRDefault="00B11062" w:rsidP="006E0CB3">
      <w:pPr>
        <w:spacing w:line="360" w:lineRule="auto"/>
        <w:jc w:val="both"/>
      </w:pPr>
      <w:r w:rsidRPr="008902E3">
        <w:t>D</w:t>
      </w:r>
      <w:r w:rsidR="00B26CD2" w:rsidRPr="008902E3">
        <w:t>rugim etapem konsultacji społecznych był</w:t>
      </w:r>
      <w:r w:rsidRPr="008902E3">
        <w:t>o przeprowadzenie</w:t>
      </w:r>
      <w:r w:rsidR="009B692D" w:rsidRPr="008902E3">
        <w:t xml:space="preserve"> </w:t>
      </w:r>
      <w:r w:rsidR="00C52507" w:rsidRPr="008902E3">
        <w:t xml:space="preserve">ankietyzacji. </w:t>
      </w:r>
      <w:r w:rsidR="009B692D" w:rsidRPr="008902E3">
        <w:t>W ankiecie k</w:t>
      </w:r>
      <w:r w:rsidRPr="008902E3">
        <w:t xml:space="preserve">ażdy </w:t>
      </w:r>
      <w:r w:rsidR="00DF23C8" w:rsidRPr="008902E3">
        <w:t>interesariusz rewitalizacji</w:t>
      </w:r>
      <w:r w:rsidRPr="008902E3">
        <w:t>, chętny do  udziału w tworzeniu Programu Rewitalizacji, mógł anonimowo wypowiedzieć się na temat problemów</w:t>
      </w:r>
      <w:r w:rsidR="00C013B9" w:rsidRPr="008902E3">
        <w:t>,</w:t>
      </w:r>
      <w:r w:rsidRPr="008902E3">
        <w:t xml:space="preserve"> jakie występują na terenie </w:t>
      </w:r>
      <w:r w:rsidR="00C013B9" w:rsidRPr="008902E3">
        <w:t>gminy</w:t>
      </w:r>
      <w:r w:rsidRPr="008902E3">
        <w:t>, obszarów gdzie koncentracja negatywnych zjawisk społecznych jest największa oraz koniecznych do przeprow</w:t>
      </w:r>
      <w:r w:rsidR="00AF0154" w:rsidRPr="008902E3">
        <w:t>adzenia zadań rewitalizacyjnych</w:t>
      </w:r>
      <w:r w:rsidR="009B692D" w:rsidRPr="008902E3">
        <w:t xml:space="preserve">. </w:t>
      </w:r>
      <w:r w:rsidRPr="008902E3">
        <w:t xml:space="preserve"> </w:t>
      </w:r>
    </w:p>
    <w:p w:rsidR="00853225" w:rsidRPr="008902E3" w:rsidRDefault="006468AD" w:rsidP="006468AD">
      <w:pPr>
        <w:spacing w:line="360" w:lineRule="auto"/>
        <w:jc w:val="both"/>
      </w:pPr>
      <w:r w:rsidRPr="008902E3">
        <w:t xml:space="preserve">Ankieta </w:t>
      </w:r>
      <w:r w:rsidR="00923C10" w:rsidRPr="008902E3">
        <w:t xml:space="preserve">składała się z </w:t>
      </w:r>
      <w:r w:rsidR="00AF0154" w:rsidRPr="008902E3">
        <w:t>5</w:t>
      </w:r>
      <w:r w:rsidR="00923C10" w:rsidRPr="008902E3">
        <w:t xml:space="preserve"> pytań. W ankiecie wzięło udział </w:t>
      </w:r>
      <w:r w:rsidR="00AF0154" w:rsidRPr="008902E3">
        <w:t>47</w:t>
      </w:r>
      <w:r w:rsidR="00923C10" w:rsidRPr="008902E3">
        <w:t xml:space="preserve"> </w:t>
      </w:r>
      <w:r w:rsidR="00945E95" w:rsidRPr="008902E3">
        <w:t xml:space="preserve">interesariuszy rewitalizacji </w:t>
      </w:r>
      <w:r w:rsidR="006278F3" w:rsidRPr="008902E3">
        <w:br/>
      </w:r>
      <w:r w:rsidR="00923C10" w:rsidRPr="008902E3">
        <w:t>z różnych sołectw</w:t>
      </w:r>
      <w:r w:rsidR="00945E95" w:rsidRPr="008902E3">
        <w:t xml:space="preserve"> Gminy Topólka</w:t>
      </w:r>
      <w:r w:rsidR="00923C10" w:rsidRPr="008902E3">
        <w:t>. Poniżej przestawiono wyniki badania</w:t>
      </w:r>
      <w:r w:rsidRPr="008902E3">
        <w:t xml:space="preserve"> ankietowanego. </w:t>
      </w:r>
    </w:p>
    <w:p w:rsidR="00923C10" w:rsidRPr="008902E3" w:rsidRDefault="00376906" w:rsidP="006E0CB3">
      <w:pPr>
        <w:spacing w:line="360" w:lineRule="auto"/>
        <w:jc w:val="both"/>
        <w:rPr>
          <w:b/>
          <w:smallCaps/>
          <w:u w:val="single"/>
        </w:rPr>
      </w:pPr>
      <w:r w:rsidRPr="008902E3">
        <w:rPr>
          <w:b/>
          <w:smallCaps/>
          <w:u w:val="single"/>
        </w:rPr>
        <w:t xml:space="preserve">Wyniki badania ankietowego </w:t>
      </w:r>
    </w:p>
    <w:p w:rsidR="00376906" w:rsidRPr="008902E3" w:rsidRDefault="00376906" w:rsidP="006E0E4F">
      <w:pPr>
        <w:pStyle w:val="Akapitzlist"/>
        <w:numPr>
          <w:ilvl w:val="0"/>
          <w:numId w:val="12"/>
        </w:numPr>
        <w:spacing w:line="360" w:lineRule="auto"/>
        <w:jc w:val="both"/>
        <w:rPr>
          <w:b/>
          <w:bCs/>
        </w:rPr>
      </w:pPr>
      <w:r w:rsidRPr="008902E3">
        <w:t xml:space="preserve">Pytanie: </w:t>
      </w:r>
      <w:r w:rsidRPr="008902E3">
        <w:rPr>
          <w:b/>
          <w:bCs/>
        </w:rPr>
        <w:t>Które obszary charakteryzują się największą kumulacją problemów?</w:t>
      </w:r>
    </w:p>
    <w:p w:rsidR="00376906" w:rsidRPr="008902E3" w:rsidRDefault="00376906" w:rsidP="006E0CB3">
      <w:pPr>
        <w:spacing w:line="360" w:lineRule="auto"/>
        <w:jc w:val="both"/>
      </w:pPr>
      <w:r w:rsidRPr="008902E3">
        <w:t xml:space="preserve">W pierwszym pytaniu zapytano o obszary, które charakteryzują się największą kumulacją problemów. </w:t>
      </w:r>
      <w:r w:rsidR="00945E95" w:rsidRPr="008902E3">
        <w:t>Największa czę</w:t>
      </w:r>
      <w:r w:rsidR="007622CB" w:rsidRPr="008902E3">
        <w:t>ść ankietowanych wskazała sołectwo Świerczyn</w:t>
      </w:r>
      <w:r w:rsidR="00F00A3E" w:rsidRPr="008902E3">
        <w:t xml:space="preserve"> (10%)</w:t>
      </w:r>
      <w:r w:rsidR="007622CB" w:rsidRPr="008902E3">
        <w:t xml:space="preserve">, </w:t>
      </w:r>
      <w:r w:rsidR="008F4B81" w:rsidRPr="008902E3">
        <w:t>jako miejsce z największą kumul</w:t>
      </w:r>
      <w:r w:rsidR="00C013B9" w:rsidRPr="008902E3">
        <w:t xml:space="preserve">acją problemów. </w:t>
      </w:r>
    </w:p>
    <w:p w:rsidR="008F4B81" w:rsidRPr="008902E3" w:rsidRDefault="008F4B81" w:rsidP="006E0CB3">
      <w:pPr>
        <w:spacing w:line="360" w:lineRule="auto"/>
        <w:jc w:val="both"/>
      </w:pPr>
      <w:r w:rsidRPr="008902E3">
        <w:t xml:space="preserve">Poniższy wykres przedstawia zestawienie odpowiedzi na pierwsze pytanie. </w:t>
      </w:r>
    </w:p>
    <w:p w:rsidR="00201236" w:rsidRPr="008902E3" w:rsidRDefault="00201236">
      <w:pPr>
        <w:rPr>
          <w:b/>
          <w:iCs/>
          <w:sz w:val="20"/>
          <w:szCs w:val="20"/>
        </w:rPr>
      </w:pPr>
      <w:r w:rsidRPr="008902E3">
        <w:rPr>
          <w:b/>
          <w:i/>
          <w:sz w:val="20"/>
          <w:szCs w:val="20"/>
        </w:rPr>
        <w:br w:type="page"/>
      </w:r>
    </w:p>
    <w:p w:rsidR="008F4B81" w:rsidRPr="008902E3" w:rsidRDefault="008F4B81" w:rsidP="008F4B81">
      <w:pPr>
        <w:pStyle w:val="Legenda"/>
        <w:keepNext/>
        <w:spacing w:before="240" w:after="120"/>
        <w:jc w:val="center"/>
        <w:rPr>
          <w:b/>
          <w:i w:val="0"/>
          <w:color w:val="auto"/>
          <w:sz w:val="20"/>
          <w:szCs w:val="20"/>
        </w:rPr>
      </w:pPr>
      <w:bookmarkStart w:id="84" w:name="_Toc506812587"/>
      <w:r w:rsidRPr="008902E3">
        <w:rPr>
          <w:b/>
          <w:i w:val="0"/>
          <w:color w:val="auto"/>
          <w:sz w:val="20"/>
          <w:szCs w:val="20"/>
        </w:rPr>
        <w:lastRenderedPageBreak/>
        <w:t xml:space="preserve">Wykres </w:t>
      </w:r>
      <w:r w:rsidR="00FD7BC6" w:rsidRPr="00D26B62">
        <w:rPr>
          <w:b/>
          <w:i w:val="0"/>
          <w:color w:val="auto"/>
          <w:sz w:val="20"/>
          <w:szCs w:val="20"/>
        </w:rPr>
        <w:fldChar w:fldCharType="begin"/>
      </w:r>
      <w:r w:rsidR="0063322B" w:rsidRPr="008902E3">
        <w:rPr>
          <w:b/>
          <w:i w:val="0"/>
          <w:color w:val="auto"/>
          <w:sz w:val="20"/>
          <w:szCs w:val="20"/>
        </w:rPr>
        <w:instrText xml:space="preserve"> SEQ Wykres \* ARABIC </w:instrText>
      </w:r>
      <w:r w:rsidR="00FD7BC6" w:rsidRPr="00D26B62">
        <w:rPr>
          <w:b/>
          <w:i w:val="0"/>
          <w:color w:val="auto"/>
          <w:sz w:val="20"/>
          <w:szCs w:val="20"/>
        </w:rPr>
        <w:fldChar w:fldCharType="separate"/>
      </w:r>
      <w:r w:rsidR="00E4069F">
        <w:rPr>
          <w:b/>
          <w:i w:val="0"/>
          <w:noProof/>
          <w:color w:val="auto"/>
          <w:sz w:val="20"/>
          <w:szCs w:val="20"/>
        </w:rPr>
        <w:t>1</w:t>
      </w:r>
      <w:r w:rsidR="00FD7BC6" w:rsidRPr="00D26B62">
        <w:rPr>
          <w:b/>
          <w:i w:val="0"/>
          <w:color w:val="auto"/>
          <w:sz w:val="20"/>
          <w:szCs w:val="20"/>
        </w:rPr>
        <w:fldChar w:fldCharType="end"/>
      </w:r>
      <w:r w:rsidRPr="008902E3">
        <w:rPr>
          <w:b/>
          <w:i w:val="0"/>
          <w:color w:val="auto"/>
          <w:sz w:val="20"/>
          <w:szCs w:val="20"/>
        </w:rPr>
        <w:t>. Obszary o największej kumulacji problemów wg mieszkańców</w:t>
      </w:r>
      <w:bookmarkEnd w:id="84"/>
    </w:p>
    <w:p w:rsidR="008F4B81" w:rsidRPr="008902E3" w:rsidRDefault="008F4B81" w:rsidP="008F4B81">
      <w:pPr>
        <w:spacing w:line="360" w:lineRule="auto"/>
        <w:jc w:val="center"/>
        <w:rPr>
          <w:noProof/>
          <w:highlight w:val="yellow"/>
          <w:lang w:eastAsia="pl-PL"/>
        </w:rPr>
      </w:pPr>
    </w:p>
    <w:p w:rsidR="007622CB" w:rsidRPr="008902E3" w:rsidRDefault="007622CB" w:rsidP="008F4B81">
      <w:pPr>
        <w:spacing w:line="360" w:lineRule="auto"/>
        <w:jc w:val="center"/>
        <w:rPr>
          <w:noProof/>
          <w:highlight w:val="yellow"/>
          <w:lang w:eastAsia="pl-PL"/>
        </w:rPr>
      </w:pPr>
      <w:r w:rsidRPr="00D26B62">
        <w:rPr>
          <w:noProof/>
          <w:lang w:eastAsia="pl-PL"/>
        </w:rPr>
        <w:drawing>
          <wp:inline distT="0" distB="0" distL="0" distR="0">
            <wp:extent cx="4684396" cy="272594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0585" t="6574" r="1599" b="8785"/>
                    <a:stretch/>
                  </pic:blipFill>
                  <pic:spPr bwMode="auto">
                    <a:xfrm>
                      <a:off x="0" y="0"/>
                      <a:ext cx="4714801" cy="2743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76906" w:rsidRPr="008902E3" w:rsidRDefault="008F4B81" w:rsidP="008F4B81">
      <w:pPr>
        <w:spacing w:before="120" w:after="120" w:line="240" w:lineRule="auto"/>
        <w:jc w:val="right"/>
      </w:pPr>
      <w:r w:rsidRPr="008902E3">
        <w:rPr>
          <w:sz w:val="18"/>
        </w:rPr>
        <w:t xml:space="preserve">Źródło: opracowanie własne na podstawie badania ankietowego </w:t>
      </w:r>
    </w:p>
    <w:p w:rsidR="008F4B81" w:rsidRPr="008902E3" w:rsidRDefault="00C013B9" w:rsidP="006E0E4F">
      <w:pPr>
        <w:pStyle w:val="Akapitzlist"/>
        <w:numPr>
          <w:ilvl w:val="0"/>
          <w:numId w:val="12"/>
        </w:numPr>
        <w:spacing w:line="360" w:lineRule="auto"/>
        <w:jc w:val="both"/>
        <w:rPr>
          <w:rFonts w:ascii="Calibri" w:eastAsia="Times New Roman" w:hAnsi="Calibri" w:cs="Times New Roman"/>
          <w:b/>
          <w:bCs/>
          <w:lang w:eastAsia="pl-PL"/>
        </w:rPr>
      </w:pPr>
      <w:r w:rsidRPr="008902E3">
        <w:t>Pytanie</w:t>
      </w:r>
      <w:r w:rsidR="008F4B81" w:rsidRPr="008902E3">
        <w:t xml:space="preserve">: </w:t>
      </w:r>
      <w:r w:rsidR="008F4B81" w:rsidRPr="008902E3">
        <w:rPr>
          <w:rFonts w:eastAsia="Times New Roman" w:cs="Arial"/>
          <w:b/>
          <w:bCs/>
          <w:lang w:eastAsia="pl-PL"/>
        </w:rPr>
        <w:t>Które z problemów sfery społeczno-gospodarczej uważa Pan/Pani za największy na obszarze Gminy?</w:t>
      </w:r>
    </w:p>
    <w:p w:rsidR="000F5E61" w:rsidRPr="008902E3" w:rsidRDefault="000F5E61" w:rsidP="00A1748A">
      <w:pPr>
        <w:spacing w:line="360" w:lineRule="auto"/>
        <w:jc w:val="both"/>
      </w:pPr>
      <w:r w:rsidRPr="008902E3">
        <w:t xml:space="preserve">W kolejnym pytaniu poruszono kwestię problemów sfery społeczno - gospodarczej. Największym problemem według </w:t>
      </w:r>
      <w:r w:rsidR="00945E95" w:rsidRPr="008902E3">
        <w:t>ankietowanych</w:t>
      </w:r>
      <w:r w:rsidRPr="008902E3">
        <w:t xml:space="preserve"> jest bezrobocie</w:t>
      </w:r>
      <w:r w:rsidR="00F00A3E" w:rsidRPr="008902E3">
        <w:t xml:space="preserve"> (34%)</w:t>
      </w:r>
      <w:r w:rsidRPr="008902E3">
        <w:t xml:space="preserve">. </w:t>
      </w:r>
      <w:r w:rsidR="00F00A3E" w:rsidRPr="008902E3">
        <w:t xml:space="preserve">Duża część </w:t>
      </w:r>
      <w:r w:rsidR="00945E95" w:rsidRPr="008902E3">
        <w:t xml:space="preserve">interesariuszy </w:t>
      </w:r>
      <w:r w:rsidR="00F00A3E" w:rsidRPr="008902E3">
        <w:t>wskazała również na uzależnienia, potrzeby osób starszych oraz ubóstwo.</w:t>
      </w:r>
      <w:r w:rsidRPr="008902E3">
        <w:t xml:space="preserve"> </w:t>
      </w:r>
    </w:p>
    <w:p w:rsidR="00F00A3E" w:rsidRPr="008902E3" w:rsidRDefault="00F00A3E" w:rsidP="00F00A3E">
      <w:pPr>
        <w:pStyle w:val="Legenda"/>
        <w:keepNext/>
        <w:spacing w:before="240" w:after="120"/>
        <w:jc w:val="center"/>
        <w:rPr>
          <w:b/>
          <w:i w:val="0"/>
          <w:color w:val="auto"/>
          <w:sz w:val="20"/>
          <w:szCs w:val="20"/>
        </w:rPr>
      </w:pPr>
      <w:bookmarkStart w:id="85" w:name="_Toc506812588"/>
      <w:r w:rsidRPr="008902E3">
        <w:rPr>
          <w:b/>
          <w:i w:val="0"/>
          <w:color w:val="auto"/>
          <w:sz w:val="20"/>
          <w:szCs w:val="20"/>
        </w:rPr>
        <w:t xml:space="preserve">Wykres </w:t>
      </w:r>
      <w:r w:rsidR="00FD7BC6" w:rsidRPr="00D26B62">
        <w:rPr>
          <w:b/>
          <w:i w:val="0"/>
          <w:color w:val="auto"/>
          <w:sz w:val="20"/>
          <w:szCs w:val="20"/>
        </w:rPr>
        <w:fldChar w:fldCharType="begin"/>
      </w:r>
      <w:r w:rsidRPr="008902E3">
        <w:rPr>
          <w:b/>
          <w:i w:val="0"/>
          <w:color w:val="auto"/>
          <w:sz w:val="20"/>
          <w:szCs w:val="20"/>
        </w:rPr>
        <w:instrText xml:space="preserve"> SEQ Wykres \* ARABIC </w:instrText>
      </w:r>
      <w:r w:rsidR="00FD7BC6" w:rsidRPr="00D26B62">
        <w:rPr>
          <w:b/>
          <w:i w:val="0"/>
          <w:color w:val="auto"/>
          <w:sz w:val="20"/>
          <w:szCs w:val="20"/>
        </w:rPr>
        <w:fldChar w:fldCharType="separate"/>
      </w:r>
      <w:r w:rsidR="00E4069F">
        <w:rPr>
          <w:b/>
          <w:i w:val="0"/>
          <w:noProof/>
          <w:color w:val="auto"/>
          <w:sz w:val="20"/>
          <w:szCs w:val="20"/>
        </w:rPr>
        <w:t>2</w:t>
      </w:r>
      <w:r w:rsidR="00FD7BC6" w:rsidRPr="00D26B62">
        <w:rPr>
          <w:b/>
          <w:i w:val="0"/>
          <w:color w:val="auto"/>
          <w:sz w:val="20"/>
          <w:szCs w:val="20"/>
        </w:rPr>
        <w:fldChar w:fldCharType="end"/>
      </w:r>
      <w:r w:rsidRPr="008902E3">
        <w:rPr>
          <w:b/>
          <w:i w:val="0"/>
          <w:color w:val="auto"/>
          <w:sz w:val="20"/>
          <w:szCs w:val="20"/>
        </w:rPr>
        <w:t>. Obszary o największej kumulacji problemów wg mieszkańców</w:t>
      </w:r>
      <w:bookmarkEnd w:id="85"/>
    </w:p>
    <w:p w:rsidR="00F00A3E" w:rsidRPr="008902E3" w:rsidRDefault="00F00A3E" w:rsidP="00F00A3E">
      <w:pPr>
        <w:spacing w:line="360" w:lineRule="auto"/>
        <w:jc w:val="center"/>
        <w:rPr>
          <w:highlight w:val="yellow"/>
        </w:rPr>
      </w:pPr>
      <w:r w:rsidRPr="00D26B62">
        <w:rPr>
          <w:noProof/>
          <w:lang w:eastAsia="pl-PL"/>
        </w:rPr>
        <w:drawing>
          <wp:inline distT="0" distB="0" distL="0" distR="0">
            <wp:extent cx="5124450" cy="3105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804" t="2259" r="7222" b="5685"/>
                    <a:stretch/>
                  </pic:blipFill>
                  <pic:spPr bwMode="auto">
                    <a:xfrm>
                      <a:off x="0" y="0"/>
                      <a:ext cx="5124450" cy="3105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0A3E" w:rsidRPr="008902E3" w:rsidRDefault="00F00A3E" w:rsidP="00F00A3E">
      <w:pPr>
        <w:spacing w:before="120" w:after="120" w:line="240" w:lineRule="auto"/>
        <w:jc w:val="right"/>
      </w:pPr>
      <w:r w:rsidRPr="008902E3">
        <w:rPr>
          <w:sz w:val="18"/>
        </w:rPr>
        <w:t xml:space="preserve">Źródło: opracowanie własne na podstawie badania ankietowego </w:t>
      </w:r>
    </w:p>
    <w:p w:rsidR="000F5E61" w:rsidRPr="008902E3" w:rsidRDefault="000F5E61" w:rsidP="00A1748A">
      <w:pPr>
        <w:spacing w:line="360" w:lineRule="auto"/>
        <w:jc w:val="both"/>
      </w:pPr>
      <w:r w:rsidRPr="008902E3">
        <w:lastRenderedPageBreak/>
        <w:t>W ramach tego pytania zadano również dodatkowe pytanie:</w:t>
      </w:r>
    </w:p>
    <w:p w:rsidR="000F5E61" w:rsidRPr="008902E3" w:rsidRDefault="000F5E61" w:rsidP="006E0E4F">
      <w:pPr>
        <w:pStyle w:val="Akapitzlist"/>
        <w:numPr>
          <w:ilvl w:val="0"/>
          <w:numId w:val="13"/>
        </w:numPr>
        <w:spacing w:after="0" w:line="360" w:lineRule="auto"/>
        <w:jc w:val="both"/>
        <w:rPr>
          <w:rFonts w:eastAsia="Times New Roman" w:cs="Arial"/>
          <w:b/>
          <w:bCs/>
          <w:lang w:eastAsia="pl-PL"/>
        </w:rPr>
      </w:pPr>
      <w:r w:rsidRPr="008902E3">
        <w:rPr>
          <w:rFonts w:eastAsia="Times New Roman" w:cs="Arial"/>
          <w:b/>
          <w:bCs/>
          <w:lang w:eastAsia="pl-PL"/>
        </w:rPr>
        <w:t>Jakie działania Pana/Pani zdaniem powinny zostać podjęte, aby zwalczyć te problemy?</w:t>
      </w:r>
    </w:p>
    <w:p w:rsidR="00F00A3E" w:rsidRPr="008902E3" w:rsidRDefault="00A1748A" w:rsidP="00F00A3E">
      <w:pPr>
        <w:spacing w:line="360" w:lineRule="auto"/>
        <w:jc w:val="both"/>
      </w:pPr>
      <w:r w:rsidRPr="008902E3">
        <w:t>Odpowiedzi na to pytanie były bardzo zróżnicowane</w:t>
      </w:r>
      <w:r w:rsidR="0075296C" w:rsidRPr="008902E3">
        <w:t>. Wśród zaproponowanych działa</w:t>
      </w:r>
      <w:r w:rsidR="00945E95" w:rsidRPr="008902E3">
        <w:t>ń, które powinny zostać podjęte</w:t>
      </w:r>
      <w:r w:rsidR="0075296C" w:rsidRPr="008902E3">
        <w:t xml:space="preserve"> </w:t>
      </w:r>
      <w:r w:rsidR="00F00A3E" w:rsidRPr="008902E3">
        <w:t xml:space="preserve">najczęściej </w:t>
      </w:r>
      <w:r w:rsidR="0075296C" w:rsidRPr="008902E3">
        <w:t xml:space="preserve">zostały wymienione: </w:t>
      </w:r>
      <w:r w:rsidR="00F00A3E" w:rsidRPr="008902E3">
        <w:t>tworzenie nowych miejsc pracy,  pomoc w codziennych obowiązkach osobom starszym, szkolenia dla bezrobotnych, kontrole gminy i policji, domy opieki dziennej dla osób starszych oraz ulgi dla pracodawców.</w:t>
      </w:r>
    </w:p>
    <w:p w:rsidR="0075296C" w:rsidRPr="008902E3" w:rsidRDefault="001E6BAE" w:rsidP="006E0E4F">
      <w:pPr>
        <w:pStyle w:val="Akapitzlist"/>
        <w:numPr>
          <w:ilvl w:val="0"/>
          <w:numId w:val="12"/>
        </w:numPr>
        <w:spacing w:line="360" w:lineRule="auto"/>
        <w:jc w:val="both"/>
        <w:rPr>
          <w:rFonts w:eastAsia="Times New Roman" w:cs="Arial"/>
          <w:bCs/>
          <w:lang w:eastAsia="pl-PL"/>
        </w:rPr>
      </w:pPr>
      <w:r w:rsidRPr="008902E3">
        <w:t xml:space="preserve">Pytanie: </w:t>
      </w:r>
      <w:r w:rsidR="0075296C" w:rsidRPr="008902E3">
        <w:rPr>
          <w:rFonts w:eastAsia="Times New Roman" w:cs="Arial"/>
          <w:b/>
          <w:bCs/>
          <w:lang w:eastAsia="pl-PL"/>
        </w:rPr>
        <w:t>Które z problemów sfery infrastrukturalno-technicznej uważa Pan/Pani za najistotniejszy na obszarze Gminy?</w:t>
      </w:r>
      <w:r w:rsidR="0075296C" w:rsidRPr="008902E3">
        <w:rPr>
          <w:rFonts w:eastAsia="Times New Roman" w:cs="Arial"/>
          <w:bCs/>
          <w:lang w:eastAsia="pl-PL"/>
        </w:rPr>
        <w:t xml:space="preserve"> </w:t>
      </w:r>
    </w:p>
    <w:p w:rsidR="00543A90" w:rsidRPr="008902E3" w:rsidRDefault="00543A90" w:rsidP="00205D53">
      <w:pPr>
        <w:pStyle w:val="Legenda"/>
        <w:keepNext/>
        <w:spacing w:before="240" w:after="120"/>
        <w:jc w:val="center"/>
        <w:rPr>
          <w:b/>
          <w:i w:val="0"/>
          <w:color w:val="auto"/>
          <w:sz w:val="20"/>
        </w:rPr>
      </w:pPr>
      <w:bookmarkStart w:id="86" w:name="_Toc506812589"/>
      <w:r w:rsidRPr="008902E3">
        <w:rPr>
          <w:b/>
          <w:i w:val="0"/>
          <w:color w:val="auto"/>
          <w:sz w:val="20"/>
        </w:rPr>
        <w:t xml:space="preserve">Wykres </w:t>
      </w:r>
      <w:r w:rsidR="00FD7BC6" w:rsidRPr="00D26B62">
        <w:rPr>
          <w:b/>
          <w:i w:val="0"/>
          <w:color w:val="auto"/>
          <w:sz w:val="20"/>
        </w:rPr>
        <w:fldChar w:fldCharType="begin"/>
      </w:r>
      <w:r w:rsidR="0063322B" w:rsidRPr="008902E3">
        <w:rPr>
          <w:b/>
          <w:i w:val="0"/>
          <w:color w:val="auto"/>
          <w:sz w:val="20"/>
        </w:rPr>
        <w:instrText xml:space="preserve"> SEQ Wykres \* ARABIC </w:instrText>
      </w:r>
      <w:r w:rsidR="00FD7BC6" w:rsidRPr="00D26B62">
        <w:rPr>
          <w:b/>
          <w:i w:val="0"/>
          <w:color w:val="auto"/>
          <w:sz w:val="20"/>
        </w:rPr>
        <w:fldChar w:fldCharType="separate"/>
      </w:r>
      <w:r w:rsidR="00E4069F">
        <w:rPr>
          <w:b/>
          <w:i w:val="0"/>
          <w:noProof/>
          <w:color w:val="auto"/>
          <w:sz w:val="20"/>
        </w:rPr>
        <w:t>3</w:t>
      </w:r>
      <w:r w:rsidR="00FD7BC6" w:rsidRPr="00D26B62">
        <w:rPr>
          <w:b/>
          <w:i w:val="0"/>
          <w:color w:val="auto"/>
          <w:sz w:val="20"/>
        </w:rPr>
        <w:fldChar w:fldCharType="end"/>
      </w:r>
      <w:r w:rsidRPr="008902E3">
        <w:rPr>
          <w:b/>
          <w:i w:val="0"/>
          <w:color w:val="auto"/>
          <w:sz w:val="20"/>
        </w:rPr>
        <w:t>. Problemy sfery infrastrukturalno - technicznej według mieszkańców</w:t>
      </w:r>
      <w:bookmarkEnd w:id="86"/>
    </w:p>
    <w:p w:rsidR="0075296C" w:rsidRPr="008902E3" w:rsidRDefault="00F00A3E" w:rsidP="00543A90">
      <w:pPr>
        <w:jc w:val="center"/>
        <w:rPr>
          <w:rFonts w:ascii="Calibri" w:eastAsia="Times New Roman" w:hAnsi="Calibri" w:cs="Times New Roman"/>
          <w:b/>
          <w:bCs/>
          <w:highlight w:val="yellow"/>
          <w:lang w:eastAsia="pl-PL"/>
        </w:rPr>
      </w:pPr>
      <w:r w:rsidRPr="00D26B62">
        <w:rPr>
          <w:noProof/>
          <w:lang w:eastAsia="pl-PL"/>
        </w:rPr>
        <w:drawing>
          <wp:inline distT="0" distB="0" distL="0" distR="0">
            <wp:extent cx="5295900" cy="24669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31" t="20495" r="7718" b="1447"/>
                    <a:stretch/>
                  </pic:blipFill>
                  <pic:spPr bwMode="auto">
                    <a:xfrm>
                      <a:off x="0" y="0"/>
                      <a:ext cx="5295900" cy="2466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F5E61" w:rsidRPr="008902E3" w:rsidRDefault="00205D53" w:rsidP="00205D53">
      <w:pPr>
        <w:spacing w:before="120" w:after="120" w:line="240" w:lineRule="auto"/>
        <w:jc w:val="right"/>
      </w:pPr>
      <w:r w:rsidRPr="008902E3">
        <w:rPr>
          <w:sz w:val="18"/>
        </w:rPr>
        <w:t xml:space="preserve">Źródło: opracowanie własne na podstawie badania ankietowego </w:t>
      </w:r>
    </w:p>
    <w:p w:rsidR="00DF3248" w:rsidRPr="008902E3" w:rsidRDefault="00716444" w:rsidP="00A1748A">
      <w:pPr>
        <w:spacing w:line="360" w:lineRule="auto"/>
        <w:jc w:val="both"/>
      </w:pPr>
      <w:r w:rsidRPr="008902E3">
        <w:t>Najwięcej</w:t>
      </w:r>
      <w:r w:rsidR="00543A90" w:rsidRPr="008902E3">
        <w:t xml:space="preserve"> ankietowanych wskazało </w:t>
      </w:r>
      <w:r w:rsidRPr="008902E3">
        <w:t xml:space="preserve">na stan dróg </w:t>
      </w:r>
      <w:r w:rsidR="00543A90" w:rsidRPr="008902E3">
        <w:t>jako najważniejszy problem sfery infrastrukturalno</w:t>
      </w:r>
      <w:r w:rsidR="001E6BAE" w:rsidRPr="008902E3">
        <w:t xml:space="preserve"> </w:t>
      </w:r>
      <w:r w:rsidR="00543A90" w:rsidRPr="008902E3">
        <w:t xml:space="preserve">- technicznej. </w:t>
      </w:r>
      <w:r w:rsidRPr="008902E3">
        <w:t>Duża część osób wskazała również na problem niewystarczająco rozbudowanej sieci ścieżek rowerowych i chodników oraz niewystarczające połączenie komunikacyjne.</w:t>
      </w:r>
    </w:p>
    <w:p w:rsidR="006278F3" w:rsidRPr="008902E3" w:rsidRDefault="00DF3248" w:rsidP="00A1748A">
      <w:pPr>
        <w:spacing w:line="360" w:lineRule="auto"/>
        <w:jc w:val="both"/>
      </w:pPr>
      <w:r w:rsidRPr="008902E3">
        <w:t xml:space="preserve">W dodatkowym pytaniu dotyczącym działań, które należy podjąć, aby zwalczyć te problemy,  najwięcej </w:t>
      </w:r>
      <w:r w:rsidR="00945E95" w:rsidRPr="008902E3">
        <w:t>ankietowanych</w:t>
      </w:r>
      <w:r w:rsidRPr="008902E3">
        <w:t xml:space="preserve"> wskazało </w:t>
      </w:r>
      <w:r w:rsidR="00716444" w:rsidRPr="008902E3">
        <w:t xml:space="preserve">budowę i modernizację dróg, budowę chodników, uzupełnienie oświetlenia ulicznego, budowę ścieżek rowerowych oraz zwiększenie liczby połączeń autobusowych. </w:t>
      </w:r>
    </w:p>
    <w:p w:rsidR="006278F3" w:rsidRPr="008902E3" w:rsidRDefault="006278F3">
      <w:r w:rsidRPr="008902E3">
        <w:br w:type="page"/>
      </w:r>
    </w:p>
    <w:p w:rsidR="00201236" w:rsidRPr="008902E3" w:rsidRDefault="00DF3248" w:rsidP="00C06BBD">
      <w:pPr>
        <w:pStyle w:val="Akapitzlist"/>
        <w:numPr>
          <w:ilvl w:val="0"/>
          <w:numId w:val="12"/>
        </w:numPr>
        <w:spacing w:line="360" w:lineRule="auto"/>
        <w:jc w:val="both"/>
        <w:rPr>
          <w:b/>
          <w:iCs/>
          <w:sz w:val="20"/>
          <w:szCs w:val="18"/>
        </w:rPr>
      </w:pPr>
      <w:r w:rsidRPr="008902E3">
        <w:lastRenderedPageBreak/>
        <w:t>Pytanie</w:t>
      </w:r>
      <w:r w:rsidR="001E6BAE" w:rsidRPr="008902E3">
        <w:rPr>
          <w:rFonts w:cs="Arial"/>
        </w:rPr>
        <w:t xml:space="preserve">: </w:t>
      </w:r>
      <w:r w:rsidRPr="008902E3">
        <w:rPr>
          <w:rFonts w:eastAsia="Times New Roman" w:cs="Arial"/>
          <w:b/>
          <w:bCs/>
          <w:lang w:eastAsia="pl-PL"/>
        </w:rPr>
        <w:t>Które z problemów sfery kulturalnej uważa Pan/Pani za najistotniejszy na obszarze Gminy?</w:t>
      </w:r>
    </w:p>
    <w:p w:rsidR="00716444" w:rsidRPr="008902E3" w:rsidRDefault="00716444" w:rsidP="00716444">
      <w:pPr>
        <w:pStyle w:val="Legenda"/>
        <w:keepNext/>
        <w:spacing w:before="240" w:after="120"/>
        <w:jc w:val="center"/>
        <w:rPr>
          <w:b/>
          <w:i w:val="0"/>
          <w:color w:val="auto"/>
          <w:sz w:val="20"/>
        </w:rPr>
      </w:pPr>
      <w:bookmarkStart w:id="87" w:name="_Toc506812590"/>
      <w:r w:rsidRPr="008902E3">
        <w:rPr>
          <w:b/>
          <w:i w:val="0"/>
          <w:color w:val="auto"/>
          <w:sz w:val="20"/>
        </w:rPr>
        <w:t xml:space="preserve">Wykres </w:t>
      </w:r>
      <w:r w:rsidR="00FD7BC6" w:rsidRPr="00D26B62">
        <w:rPr>
          <w:b/>
          <w:i w:val="0"/>
          <w:color w:val="auto"/>
          <w:sz w:val="20"/>
        </w:rPr>
        <w:fldChar w:fldCharType="begin"/>
      </w:r>
      <w:r w:rsidRPr="008902E3">
        <w:rPr>
          <w:b/>
          <w:i w:val="0"/>
          <w:color w:val="auto"/>
          <w:sz w:val="20"/>
        </w:rPr>
        <w:instrText xml:space="preserve"> SEQ Wykres \* ARABIC </w:instrText>
      </w:r>
      <w:r w:rsidR="00FD7BC6" w:rsidRPr="00D26B62">
        <w:rPr>
          <w:b/>
          <w:i w:val="0"/>
          <w:color w:val="auto"/>
          <w:sz w:val="20"/>
        </w:rPr>
        <w:fldChar w:fldCharType="separate"/>
      </w:r>
      <w:r w:rsidR="00E4069F">
        <w:rPr>
          <w:b/>
          <w:i w:val="0"/>
          <w:noProof/>
          <w:color w:val="auto"/>
          <w:sz w:val="20"/>
        </w:rPr>
        <w:t>4</w:t>
      </w:r>
      <w:r w:rsidR="00FD7BC6" w:rsidRPr="00D26B62">
        <w:rPr>
          <w:b/>
          <w:i w:val="0"/>
          <w:color w:val="auto"/>
          <w:sz w:val="20"/>
        </w:rPr>
        <w:fldChar w:fldCharType="end"/>
      </w:r>
      <w:r w:rsidRPr="008902E3">
        <w:rPr>
          <w:b/>
          <w:i w:val="0"/>
          <w:color w:val="auto"/>
          <w:sz w:val="20"/>
        </w:rPr>
        <w:t>. Problemy sfery kulturalnej według mieszkańców</w:t>
      </w:r>
      <w:bookmarkEnd w:id="87"/>
    </w:p>
    <w:p w:rsidR="00716444" w:rsidRPr="008902E3" w:rsidRDefault="00716444" w:rsidP="00716444">
      <w:pPr>
        <w:spacing w:line="360" w:lineRule="auto"/>
        <w:jc w:val="center"/>
        <w:rPr>
          <w:rFonts w:ascii="Calibri" w:eastAsia="Times New Roman" w:hAnsi="Calibri" w:cs="Times New Roman"/>
          <w:b/>
          <w:bCs/>
          <w:highlight w:val="yellow"/>
          <w:lang w:eastAsia="pl-PL"/>
        </w:rPr>
      </w:pPr>
      <w:r w:rsidRPr="00D26B62">
        <w:rPr>
          <w:noProof/>
          <w:lang w:eastAsia="pl-PL"/>
        </w:rPr>
        <w:drawing>
          <wp:inline distT="0" distB="0" distL="0" distR="0">
            <wp:extent cx="4409452" cy="28187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7080" t="3849" r="8849" b="1240"/>
                    <a:stretch/>
                  </pic:blipFill>
                  <pic:spPr bwMode="auto">
                    <a:xfrm>
                      <a:off x="0" y="0"/>
                      <a:ext cx="4411224" cy="28198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6444" w:rsidRPr="008902E3" w:rsidRDefault="00716444" w:rsidP="00716444">
      <w:pPr>
        <w:spacing w:before="120" w:after="120" w:line="240" w:lineRule="auto"/>
        <w:jc w:val="right"/>
      </w:pPr>
      <w:r w:rsidRPr="008902E3">
        <w:rPr>
          <w:sz w:val="18"/>
        </w:rPr>
        <w:t xml:space="preserve">Źródło: opracowanie własne na podstawie badania ankietowego </w:t>
      </w:r>
    </w:p>
    <w:p w:rsidR="00716444" w:rsidRPr="008902E3" w:rsidRDefault="00DF3248" w:rsidP="00A1748A">
      <w:pPr>
        <w:spacing w:line="360" w:lineRule="auto"/>
        <w:jc w:val="both"/>
      </w:pPr>
      <w:r w:rsidRPr="008902E3">
        <w:t xml:space="preserve">W sferze kulturalnej </w:t>
      </w:r>
      <w:r w:rsidR="00716444" w:rsidRPr="008902E3">
        <w:t xml:space="preserve">największa część </w:t>
      </w:r>
      <w:r w:rsidRPr="008902E3">
        <w:t xml:space="preserve">ankietowanych wskazała </w:t>
      </w:r>
      <w:r w:rsidR="00716444" w:rsidRPr="008902E3">
        <w:t xml:space="preserve">na niewystarczającą działalność kół </w:t>
      </w:r>
      <w:r w:rsidR="00C639D0" w:rsidRPr="008902E3">
        <w:t>zainteresowań</w:t>
      </w:r>
      <w:r w:rsidR="00716444" w:rsidRPr="008902E3">
        <w:t xml:space="preserve"> i świetlic wiejskich. 36% osób biorących udział w badaniu ankietowym za problem uznało również niedostateczne zagospodarowanie wolnego czasu młodzieży. </w:t>
      </w:r>
    </w:p>
    <w:p w:rsidR="00716444" w:rsidRPr="008902E3" w:rsidRDefault="00716444" w:rsidP="00A1748A">
      <w:pPr>
        <w:spacing w:line="360" w:lineRule="auto"/>
        <w:jc w:val="both"/>
      </w:pPr>
      <w:r w:rsidRPr="008902E3">
        <w:t>W dodatkowym pytaniu dotyczącym działań, które należy podjąć, aby zwalczyć te problemy,  najwięcej mieszkańców wskazało na organizację zawodów i imprez, różnego rodzaju działania integrujące lokalną społeczność oraz promocję imprez kulturalnych organizowanych na terenie Gminy.</w:t>
      </w:r>
    </w:p>
    <w:p w:rsidR="005D588F" w:rsidRPr="008902E3" w:rsidRDefault="005D588F" w:rsidP="006E0E4F">
      <w:pPr>
        <w:pStyle w:val="Akapitzlist"/>
        <w:numPr>
          <w:ilvl w:val="0"/>
          <w:numId w:val="12"/>
        </w:numPr>
        <w:spacing w:line="360" w:lineRule="auto"/>
        <w:jc w:val="both"/>
        <w:rPr>
          <w:rFonts w:ascii="Calibri" w:eastAsia="Times New Roman" w:hAnsi="Calibri" w:cs="Times New Roman"/>
          <w:b/>
          <w:bCs/>
          <w:lang w:eastAsia="pl-PL"/>
        </w:rPr>
      </w:pPr>
      <w:r w:rsidRPr="008902E3">
        <w:t xml:space="preserve">Pytanie: </w:t>
      </w:r>
      <w:r w:rsidRPr="008902E3">
        <w:rPr>
          <w:rFonts w:eastAsia="Times New Roman" w:cs="Arial"/>
          <w:b/>
          <w:bCs/>
          <w:lang w:eastAsia="pl-PL"/>
        </w:rPr>
        <w:t>Które z problemów sfery przyrodniczej uważa Pan/Pani za najistotniejszy na obszarze Gminy?</w:t>
      </w:r>
    </w:p>
    <w:p w:rsidR="005D588F" w:rsidRPr="008902E3" w:rsidRDefault="005D588F" w:rsidP="005D588F">
      <w:pPr>
        <w:spacing w:line="360" w:lineRule="auto"/>
        <w:jc w:val="both"/>
      </w:pPr>
      <w:r w:rsidRPr="008902E3">
        <w:t>Ostatnie pytanie dotyczyło sfery przyrodniczej. Analogicznie jak w poprzednich pytaniach</w:t>
      </w:r>
      <w:r w:rsidR="00C639D0" w:rsidRPr="008902E3">
        <w:t>,</w:t>
      </w:r>
      <w:r w:rsidRPr="008902E3">
        <w:t xml:space="preserve"> </w:t>
      </w:r>
      <w:r w:rsidR="00945E95" w:rsidRPr="008902E3">
        <w:t xml:space="preserve">ankietowani </w:t>
      </w:r>
      <w:r w:rsidRPr="008902E3">
        <w:t xml:space="preserve">zostali poproszeni o wskazanie najistotniejszych problemów na obszarze Gminy ze sfery </w:t>
      </w:r>
      <w:r w:rsidR="001E6BAE" w:rsidRPr="008902E3">
        <w:t>przyrodniczej</w:t>
      </w:r>
      <w:r w:rsidRPr="008902E3">
        <w:t xml:space="preserve"> oraz wskazanie działań, jakie powinny zostać podjęte, aby zwalczyć te problemy. </w:t>
      </w:r>
    </w:p>
    <w:p w:rsidR="005D588F" w:rsidRPr="008902E3" w:rsidRDefault="005D588F" w:rsidP="005D588F">
      <w:pPr>
        <w:pStyle w:val="Legenda"/>
        <w:keepNext/>
        <w:spacing w:before="240" w:after="120"/>
        <w:jc w:val="center"/>
        <w:rPr>
          <w:b/>
          <w:i w:val="0"/>
          <w:color w:val="auto"/>
          <w:sz w:val="20"/>
          <w:szCs w:val="20"/>
        </w:rPr>
      </w:pPr>
      <w:bookmarkStart w:id="88" w:name="_Toc506812591"/>
      <w:r w:rsidRPr="008902E3">
        <w:rPr>
          <w:b/>
          <w:i w:val="0"/>
          <w:color w:val="auto"/>
          <w:sz w:val="20"/>
          <w:szCs w:val="20"/>
        </w:rPr>
        <w:lastRenderedPageBreak/>
        <w:t xml:space="preserve">Wykres </w:t>
      </w:r>
      <w:r w:rsidR="00FD7BC6" w:rsidRPr="00D26B62">
        <w:rPr>
          <w:b/>
          <w:i w:val="0"/>
          <w:color w:val="auto"/>
          <w:sz w:val="20"/>
          <w:szCs w:val="20"/>
        </w:rPr>
        <w:fldChar w:fldCharType="begin"/>
      </w:r>
      <w:r w:rsidRPr="008902E3">
        <w:rPr>
          <w:b/>
          <w:i w:val="0"/>
          <w:color w:val="auto"/>
          <w:sz w:val="20"/>
          <w:szCs w:val="20"/>
        </w:rPr>
        <w:instrText xml:space="preserve"> SEQ Wykres \* ARABIC </w:instrText>
      </w:r>
      <w:r w:rsidR="00FD7BC6" w:rsidRPr="00D26B62">
        <w:rPr>
          <w:b/>
          <w:i w:val="0"/>
          <w:color w:val="auto"/>
          <w:sz w:val="20"/>
          <w:szCs w:val="20"/>
        </w:rPr>
        <w:fldChar w:fldCharType="separate"/>
      </w:r>
      <w:r w:rsidR="00E4069F">
        <w:rPr>
          <w:b/>
          <w:i w:val="0"/>
          <w:noProof/>
          <w:color w:val="auto"/>
          <w:sz w:val="20"/>
          <w:szCs w:val="20"/>
        </w:rPr>
        <w:t>5</w:t>
      </w:r>
      <w:r w:rsidR="00FD7BC6" w:rsidRPr="00D26B62">
        <w:rPr>
          <w:b/>
          <w:i w:val="0"/>
          <w:color w:val="auto"/>
          <w:sz w:val="20"/>
          <w:szCs w:val="20"/>
        </w:rPr>
        <w:fldChar w:fldCharType="end"/>
      </w:r>
      <w:r w:rsidRPr="008902E3">
        <w:rPr>
          <w:b/>
          <w:i w:val="0"/>
          <w:color w:val="auto"/>
          <w:sz w:val="20"/>
          <w:szCs w:val="20"/>
        </w:rPr>
        <w:t>. Problemy sfery przyrodniczej według mieszkańców</w:t>
      </w:r>
      <w:bookmarkEnd w:id="88"/>
    </w:p>
    <w:p w:rsidR="005D588F" w:rsidRPr="008902E3" w:rsidRDefault="00C639D0" w:rsidP="005D588F">
      <w:pPr>
        <w:spacing w:line="360" w:lineRule="auto"/>
        <w:jc w:val="center"/>
        <w:rPr>
          <w:highlight w:val="yellow"/>
        </w:rPr>
      </w:pPr>
      <w:r w:rsidRPr="00D26B62">
        <w:rPr>
          <w:noProof/>
          <w:lang w:eastAsia="pl-PL"/>
        </w:rPr>
        <w:drawing>
          <wp:inline distT="0" distB="0" distL="0" distR="0">
            <wp:extent cx="4085590" cy="306685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4754" t="3176" r="6586" b="11609"/>
                    <a:stretch/>
                  </pic:blipFill>
                  <pic:spPr bwMode="auto">
                    <a:xfrm>
                      <a:off x="0" y="0"/>
                      <a:ext cx="4086808" cy="3067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D588F" w:rsidRPr="008902E3" w:rsidRDefault="005D588F" w:rsidP="005D588F">
      <w:pPr>
        <w:spacing w:before="120" w:after="120" w:line="240" w:lineRule="auto"/>
        <w:jc w:val="right"/>
        <w:rPr>
          <w:sz w:val="18"/>
          <w:szCs w:val="18"/>
        </w:rPr>
      </w:pPr>
      <w:r w:rsidRPr="008902E3">
        <w:rPr>
          <w:sz w:val="18"/>
          <w:szCs w:val="18"/>
        </w:rPr>
        <w:t>Źródło: opracowanie własne na podstawie badania ankietowego</w:t>
      </w:r>
    </w:p>
    <w:p w:rsidR="005D588F" w:rsidRPr="008902E3" w:rsidRDefault="005D588F" w:rsidP="00F82355">
      <w:pPr>
        <w:spacing w:before="120" w:after="120" w:line="360" w:lineRule="auto"/>
        <w:jc w:val="both"/>
      </w:pPr>
      <w:r w:rsidRPr="008902E3">
        <w:t>Zgodnie z udzielonymi odpowiedziami 3</w:t>
      </w:r>
      <w:r w:rsidR="00C639D0" w:rsidRPr="008902E3">
        <w:t>5</w:t>
      </w:r>
      <w:r w:rsidRPr="008902E3">
        <w:t xml:space="preserve">% ankietowanych wskazało za najistotniejszy problem </w:t>
      </w:r>
      <w:r w:rsidR="00C639D0" w:rsidRPr="008902E3">
        <w:t xml:space="preserve">zanieczyszczenie rzek, jezior, parków i lasów. </w:t>
      </w:r>
      <w:r w:rsidRPr="008902E3">
        <w:t xml:space="preserve">Następnym problemem wskazanym przez </w:t>
      </w:r>
      <w:r w:rsidR="00945E95" w:rsidRPr="008902E3">
        <w:t xml:space="preserve">interesariuszy rewitalizacji </w:t>
      </w:r>
      <w:r w:rsidRPr="008902E3">
        <w:t>był</w:t>
      </w:r>
      <w:r w:rsidR="00C639D0" w:rsidRPr="008902E3">
        <w:t>o występowanie dzikich wysypisk śmieci (26%) oraz niewykorzystany potencjał przyrodniczy Gminy (23%).</w:t>
      </w:r>
      <w:r w:rsidRPr="008902E3">
        <w:t xml:space="preserve"> </w:t>
      </w:r>
    </w:p>
    <w:p w:rsidR="005D588F" w:rsidRPr="008902E3" w:rsidRDefault="005D588F" w:rsidP="00F82355">
      <w:pPr>
        <w:spacing w:before="120" w:after="120" w:line="360" w:lineRule="auto"/>
        <w:jc w:val="both"/>
      </w:pPr>
      <w:r w:rsidRPr="008902E3">
        <w:t xml:space="preserve">Wśród zaproponowanych </w:t>
      </w:r>
      <w:r w:rsidR="003748ED" w:rsidRPr="008902E3">
        <w:t>działań, jakie należy podjąć</w:t>
      </w:r>
      <w:r w:rsidRPr="008902E3">
        <w:t>,</w:t>
      </w:r>
      <w:r w:rsidR="003748ED" w:rsidRPr="008902E3">
        <w:t xml:space="preserve"> </w:t>
      </w:r>
      <w:r w:rsidRPr="008902E3">
        <w:t>aby zw</w:t>
      </w:r>
      <w:r w:rsidR="00C639D0" w:rsidRPr="008902E3">
        <w:t>alczyć te problemy znalazły się przede wszystkim: edukacja ekologiczna mieszkańców, sadzenie nowych roślin na terenie Gminy, oczyszczenie rzek, jezior i lasów oraz większa ilość kontroli.</w:t>
      </w:r>
    </w:p>
    <w:p w:rsidR="00857C45" w:rsidRPr="008902E3" w:rsidRDefault="00857C45" w:rsidP="00F82355">
      <w:pPr>
        <w:spacing w:before="120" w:after="120" w:line="360" w:lineRule="auto"/>
        <w:jc w:val="both"/>
      </w:pPr>
      <w:r w:rsidRPr="008902E3">
        <w:t xml:space="preserve">Wskazane przez </w:t>
      </w:r>
      <w:r w:rsidR="00945E95" w:rsidRPr="008902E3">
        <w:t>interesariuszy rewitalizacji</w:t>
      </w:r>
      <w:r w:rsidRPr="008902E3">
        <w:t xml:space="preserve"> odpowiedzi ukazały najistotniejsze problemy występujące na terenie Gminy </w:t>
      </w:r>
      <w:r w:rsidR="005E56B0" w:rsidRPr="008902E3">
        <w:t>Topólka</w:t>
      </w:r>
      <w:r w:rsidRPr="008902E3">
        <w:t xml:space="preserve"> i pozwoliły na pełne przeprowadzenie diagnozy całej Gminy, jak i poszczególnych </w:t>
      </w:r>
      <w:r w:rsidR="00A526AF" w:rsidRPr="008902E3">
        <w:t>sołectw</w:t>
      </w:r>
      <w:r w:rsidRPr="008902E3">
        <w:t>. Spotkani</w:t>
      </w:r>
      <w:r w:rsidR="00C639D0" w:rsidRPr="008902E3">
        <w:t>e</w:t>
      </w:r>
      <w:r w:rsidRPr="008902E3">
        <w:t>, a także wyniki badania ankietowego uzupełniły dane statystyczne, co pozwoliło na określenie głównych problemów na terenie Gminy i ustalenie, gdzie występuje ich największa koncentracja.</w:t>
      </w:r>
    </w:p>
    <w:p w:rsidR="00857C45" w:rsidRPr="008902E3" w:rsidRDefault="00857C45" w:rsidP="00F82355">
      <w:pPr>
        <w:spacing w:before="120" w:after="120" w:line="360" w:lineRule="auto"/>
        <w:jc w:val="both"/>
      </w:pPr>
      <w:r w:rsidRPr="008902E3">
        <w:t>Po przeprowadzeniu diagnozy</w:t>
      </w:r>
      <w:r w:rsidR="00A526AF" w:rsidRPr="008902E3">
        <w:t xml:space="preserve">, wyznaczeniu obszarów zdegradowanych i przewidzianych do rewitalizacji przystąpiono do ustalenia wizji, celów, a także projektów rewitalizacyjnych. </w:t>
      </w:r>
      <w:r w:rsidR="003B60AD" w:rsidRPr="008902E3">
        <w:br/>
      </w:r>
      <w:r w:rsidR="00A526AF" w:rsidRPr="008902E3">
        <w:t>W tym miejscu należy zaznaczyć, że przy ich formułowaniu uwzględniono propozycje zgłoszone przez mieszkańców podczas spotka</w:t>
      </w:r>
      <w:r w:rsidR="00C639D0" w:rsidRPr="008902E3">
        <w:t>nia</w:t>
      </w:r>
      <w:r w:rsidR="00A526AF" w:rsidRPr="008902E3">
        <w:t xml:space="preserve"> konsultacyjn</w:t>
      </w:r>
      <w:r w:rsidR="00C639D0" w:rsidRPr="008902E3">
        <w:t>ego</w:t>
      </w:r>
      <w:r w:rsidR="00A526AF" w:rsidRPr="008902E3">
        <w:t>, jak również te, które zostały zgłoszone podczas badania ankietowego.</w:t>
      </w:r>
    </w:p>
    <w:p w:rsidR="00945E95" w:rsidRPr="008902E3" w:rsidRDefault="00945E95" w:rsidP="00F82355">
      <w:pPr>
        <w:spacing w:before="120" w:after="120" w:line="360" w:lineRule="auto"/>
        <w:jc w:val="both"/>
      </w:pPr>
      <w:r w:rsidRPr="008902E3">
        <w:t>Po opracowaniu wstępnej wersji dokumentu</w:t>
      </w:r>
      <w:r w:rsidR="00133E70" w:rsidRPr="008902E3">
        <w:t>,</w:t>
      </w:r>
      <w:r w:rsidRPr="008902E3">
        <w:t xml:space="preserve"> zostało zorganizowane drugi</w:t>
      </w:r>
      <w:r w:rsidR="00133E70" w:rsidRPr="008902E3">
        <w:t>e</w:t>
      </w:r>
      <w:r w:rsidRPr="008902E3">
        <w:t xml:space="preserve"> spotkanie </w:t>
      </w:r>
      <w:r w:rsidRPr="008902E3">
        <w:br/>
        <w:t>z interesariuszami rewitalizacji. Spotkanie odbyło się 23.03.2017 r. w Gminnym Ośrodku Kultury w Topólce.</w:t>
      </w:r>
      <w:r w:rsidR="00133E70" w:rsidRPr="008902E3">
        <w:t xml:space="preserve"> W spotkaniu udziały wzięły 23 osoby. </w:t>
      </w:r>
      <w:r w:rsidR="00507ECA" w:rsidRPr="008902E3">
        <w:t>Podczas prezentacji</w:t>
      </w:r>
      <w:r w:rsidR="00133E70" w:rsidRPr="008902E3">
        <w:t xml:space="preserve"> przypomniano </w:t>
      </w:r>
      <w:r w:rsidR="00133E70" w:rsidRPr="008902E3">
        <w:lastRenderedPageBreak/>
        <w:t xml:space="preserve">podstawowe zagadnienia dotyczące rewitalizacji, przedstawiono </w:t>
      </w:r>
      <w:r w:rsidR="00507ECA" w:rsidRPr="008902E3">
        <w:t>wstępne</w:t>
      </w:r>
      <w:r w:rsidR="00133E70" w:rsidRPr="008902E3">
        <w:t xml:space="preserve"> założenia Programu Rewitalizacji dla Gminy Topólka na lata 2016-2023 oraz przeprowadzono dyskusję na temat zaproponowanych zadań rewitalizacyjnych. </w:t>
      </w:r>
      <w:r w:rsidR="00507ECA" w:rsidRPr="008902E3">
        <w:t xml:space="preserve">Uczestnicy spotkania zaakceptowali zaproponowane przedsięwzięcia rewitalizacyjne. Jedyną uwagą zgłoszoną podczas spotkania było ujęcie w Programie Rewitalizacji sołectwa </w:t>
      </w:r>
      <w:r w:rsidR="000742E4" w:rsidRPr="008902E3">
        <w:t>Świerczyn</w:t>
      </w:r>
      <w:r w:rsidR="00507ECA" w:rsidRPr="008902E3">
        <w:t xml:space="preserve"> oraz stworzenie na jego terenie świetlicy wiejskiej. Wyjaśniono jednak, że na terenie sołectwa nie ma budynku komunalnego, który mógłby zostać wykorzystany na cele utworzenia świetlicy wiejskiej, </w:t>
      </w:r>
      <w:r w:rsidR="00507ECA" w:rsidRPr="008902E3">
        <w:br/>
        <w:t xml:space="preserve">a budowa nowego obiektu byłaby zbyt kosztowna. </w:t>
      </w:r>
    </w:p>
    <w:p w:rsidR="00B11062" w:rsidRDefault="00A526AF" w:rsidP="00F82355">
      <w:pPr>
        <w:spacing w:before="120" w:after="120" w:line="360" w:lineRule="auto"/>
        <w:jc w:val="both"/>
      </w:pPr>
      <w:r w:rsidRPr="008902E3">
        <w:t xml:space="preserve">Po opracowaniu wstępnej wersji dokumentu, został on poddany </w:t>
      </w:r>
      <w:r w:rsidR="003B60AD" w:rsidRPr="008902E3">
        <w:t>konsultacjom</w:t>
      </w:r>
      <w:r w:rsidRPr="008902E3">
        <w:t xml:space="preserve"> społecznym.</w:t>
      </w:r>
      <w:r w:rsidR="003B60AD" w:rsidRPr="008902E3">
        <w:t xml:space="preserve"> </w:t>
      </w:r>
      <w:r w:rsidR="00B11062" w:rsidRPr="008902E3">
        <w:t xml:space="preserve">Dokument został wyłożony </w:t>
      </w:r>
      <w:r w:rsidR="00945E95" w:rsidRPr="008902E3">
        <w:t>do wglądu publicznego</w:t>
      </w:r>
      <w:r w:rsidR="003B60AD" w:rsidRPr="008902E3">
        <w:t xml:space="preserve"> </w:t>
      </w:r>
      <w:r w:rsidR="00507ECA" w:rsidRPr="008902E3">
        <w:t>na 21 dni</w:t>
      </w:r>
      <w:r w:rsidR="0090456F" w:rsidRPr="008902E3">
        <w:t xml:space="preserve"> (od 29.03.2017 roku do 18.04.2017) </w:t>
      </w:r>
      <w:r w:rsidR="00B11062" w:rsidRPr="008902E3">
        <w:t xml:space="preserve">w formie papierowej w Urzędzie </w:t>
      </w:r>
      <w:r w:rsidR="00A53693" w:rsidRPr="008902E3">
        <w:t>Gminy</w:t>
      </w:r>
      <w:r w:rsidR="00B11062" w:rsidRPr="008902E3">
        <w:t xml:space="preserve"> w </w:t>
      </w:r>
      <w:r w:rsidR="005E56B0" w:rsidRPr="008902E3">
        <w:t>Topól</w:t>
      </w:r>
      <w:r w:rsidR="00C639D0" w:rsidRPr="008902E3">
        <w:t>ce</w:t>
      </w:r>
      <w:r w:rsidR="00B11062" w:rsidRPr="008902E3">
        <w:t xml:space="preserve">, jak również w wersji elektronicznej na stronie Gminy </w:t>
      </w:r>
      <w:r w:rsidR="005E56B0" w:rsidRPr="008902E3">
        <w:t>Topólka</w:t>
      </w:r>
      <w:r w:rsidR="00945E95" w:rsidRPr="008902E3">
        <w:t xml:space="preserve"> (zakładka „Rewitalizacja Gminy Topólka</w:t>
      </w:r>
      <w:r w:rsidR="00507ECA" w:rsidRPr="008902E3">
        <w:t>”</w:t>
      </w:r>
      <w:r w:rsidR="00945E95" w:rsidRPr="008902E3">
        <w:t>)</w:t>
      </w:r>
      <w:r w:rsidR="00B11062" w:rsidRPr="008902E3">
        <w:t xml:space="preserve">. W tym czasie wszyscy </w:t>
      </w:r>
      <w:r w:rsidR="00495C7E" w:rsidRPr="008902E3">
        <w:t xml:space="preserve">zainteresowani mogli składać wnioski i uwagi do w/w opracowania za pomocą formularza konsultacji zamieszczonego w zakładce </w:t>
      </w:r>
      <w:r w:rsidR="00172A68" w:rsidRPr="00C06BBD">
        <w:t>„</w:t>
      </w:r>
      <w:r w:rsidR="00495C7E" w:rsidRPr="008902E3">
        <w:t>Rewitalizacja Gminy Topólka</w:t>
      </w:r>
      <w:r w:rsidR="00172A68" w:rsidRPr="00C06BBD">
        <w:t>”</w:t>
      </w:r>
      <w:r w:rsidR="00495C7E" w:rsidRPr="008902E3">
        <w:t>, na piśmie</w:t>
      </w:r>
      <w:r w:rsidR="00270AE9" w:rsidRPr="00C06BBD">
        <w:t>,</w:t>
      </w:r>
      <w:r w:rsidR="00495C7E" w:rsidRPr="008902E3">
        <w:t xml:space="preserve"> bądź w formie elektronicznej na adres Urzędu Gminy w Topólce oraz email: promocja@topolka.pl. W wyznaczonym terminie nie wpłynęły żadne uwagi i wnio</w:t>
      </w:r>
      <w:r w:rsidR="00495C7E" w:rsidRPr="00C06BBD">
        <w:t xml:space="preserve">ski do niniejszego opracowania. </w:t>
      </w:r>
      <w:r w:rsidR="00B11062" w:rsidRPr="008902E3">
        <w:t xml:space="preserve">Po zakończeniu </w:t>
      </w:r>
      <w:r w:rsidR="003B60AD" w:rsidRPr="008902E3">
        <w:t>konsultacji</w:t>
      </w:r>
      <w:r w:rsidR="00B11062" w:rsidRPr="008902E3">
        <w:t xml:space="preserve">, została opracowana informacja podsumowująca </w:t>
      </w:r>
      <w:r w:rsidR="003B60AD" w:rsidRPr="008902E3">
        <w:t xml:space="preserve">ich </w:t>
      </w:r>
      <w:r w:rsidR="00B11062" w:rsidRPr="008902E3">
        <w:t>przebieg. Informacja ta zosta</w:t>
      </w:r>
      <w:r w:rsidR="00AA6674" w:rsidRPr="008902E3">
        <w:t>ła</w:t>
      </w:r>
      <w:r w:rsidR="00B11062" w:rsidRPr="008902E3">
        <w:t xml:space="preserve"> opublikowana </w:t>
      </w:r>
      <w:r w:rsidR="00135C37" w:rsidRPr="008902E3">
        <w:t>na stronie Gminy Topólka w zakładce zatytułowanej „Rewitalizacja Gminy Topólka”.</w:t>
      </w:r>
    </w:p>
    <w:p w:rsidR="003B321F" w:rsidRPr="008902E3" w:rsidRDefault="003B321F" w:rsidP="00F82355">
      <w:pPr>
        <w:spacing w:before="120" w:after="120" w:line="360" w:lineRule="auto"/>
        <w:jc w:val="both"/>
      </w:pPr>
      <w:r>
        <w:t xml:space="preserve">W związku z aktualizacją przedmiotowego Programu Rewitalizacji, poddano go również konsultacjom społecznym w formie wyłożenia do wglądu publicznego na stronie internetowej Gminy pod adresem </w:t>
      </w:r>
      <w:r w:rsidRPr="003B321F">
        <w:t>http://www.topolka.pl/ w zakładce pn. „Rewitalizacja Gminy Topólka”.</w:t>
      </w:r>
      <w:r>
        <w:t xml:space="preserve"> Konsultacje trwały od 06.04.2020 roku do 14.04.2020 roku do godz. 10:00. W wyznaczonym terminie, nie zostały zgłoszone żadne wnioski ani uwagi do treści Programu.  </w:t>
      </w:r>
    </w:p>
    <w:p w:rsidR="00B11062" w:rsidRPr="008902E3" w:rsidRDefault="00B11062" w:rsidP="00F82355">
      <w:pPr>
        <w:spacing w:before="120" w:after="120" w:line="360" w:lineRule="auto"/>
        <w:jc w:val="both"/>
      </w:pPr>
      <w:r w:rsidRPr="008902E3">
        <w:t>Zgodnie z powyższym należy podkreślić, że i</w:t>
      </w:r>
      <w:r w:rsidR="006E0CB3" w:rsidRPr="008902E3">
        <w:t>nteresariusze w ramach ankietyzacji, deba</w:t>
      </w:r>
      <w:r w:rsidRPr="008902E3">
        <w:t>t,</w:t>
      </w:r>
      <w:r w:rsidR="006E0CB3" w:rsidRPr="008902E3">
        <w:t xml:space="preserve"> spotkań</w:t>
      </w:r>
      <w:r w:rsidR="00B26CD2" w:rsidRPr="008902E3">
        <w:t xml:space="preserve"> </w:t>
      </w:r>
      <w:r w:rsidRPr="008902E3">
        <w:t xml:space="preserve">i wyłożenia dokumentu do wglądu publicznego </w:t>
      </w:r>
      <w:r w:rsidR="006E0CB3" w:rsidRPr="008902E3">
        <w:t xml:space="preserve">mieli możliwość wskazania problemów jakie występują na terenie </w:t>
      </w:r>
      <w:r w:rsidR="00C636AF" w:rsidRPr="008902E3">
        <w:t xml:space="preserve">Gminy </w:t>
      </w:r>
      <w:r w:rsidR="005E56B0" w:rsidRPr="008902E3">
        <w:t>Topólka</w:t>
      </w:r>
      <w:r w:rsidR="00C636AF" w:rsidRPr="008902E3">
        <w:t xml:space="preserve">. </w:t>
      </w:r>
      <w:r w:rsidR="003748ED" w:rsidRPr="008902E3">
        <w:t xml:space="preserve">Ponadto mieszkańcy Gminy </w:t>
      </w:r>
      <w:r w:rsidR="005E56B0" w:rsidRPr="008902E3">
        <w:t>Topólka</w:t>
      </w:r>
      <w:r w:rsidR="003748ED" w:rsidRPr="008902E3">
        <w:t xml:space="preserve"> </w:t>
      </w:r>
      <w:r w:rsidR="00B26CD2" w:rsidRPr="008902E3">
        <w:t>odnieśli się do</w:t>
      </w:r>
      <w:r w:rsidR="006E0CB3" w:rsidRPr="008902E3">
        <w:t xml:space="preserve"> propozycj</w:t>
      </w:r>
      <w:r w:rsidR="00B26CD2" w:rsidRPr="008902E3">
        <w:t>i</w:t>
      </w:r>
      <w:r w:rsidR="006E0CB3" w:rsidRPr="008902E3">
        <w:t xml:space="preserve"> działań jakie </w:t>
      </w:r>
      <w:r w:rsidR="00B26CD2" w:rsidRPr="008902E3">
        <w:t>zaplanowano w ramach Programu Rewi</w:t>
      </w:r>
      <w:r w:rsidR="003748ED" w:rsidRPr="008902E3">
        <w:t xml:space="preserve">talizacji dla Gminy </w:t>
      </w:r>
      <w:r w:rsidR="005E56B0" w:rsidRPr="008902E3">
        <w:t>Topólka</w:t>
      </w:r>
      <w:r w:rsidR="00C639D0" w:rsidRPr="008902E3">
        <w:t xml:space="preserve"> na lata 2016-2023</w:t>
      </w:r>
      <w:r w:rsidR="006E0CB3" w:rsidRPr="008902E3">
        <w:t>, by dany obszar w</w:t>
      </w:r>
      <w:r w:rsidR="00B26CD2" w:rsidRPr="008902E3">
        <w:t>yprowadzić ze stanu kryzysowego oraz przedstawili propozycje własnych przedsięwzięć</w:t>
      </w:r>
      <w:r w:rsidRPr="008902E3">
        <w:t xml:space="preserve">, które zostały uwzględnione </w:t>
      </w:r>
      <w:r w:rsidR="00945E95" w:rsidRPr="008902E3">
        <w:br/>
      </w:r>
      <w:r w:rsidRPr="008902E3">
        <w:t xml:space="preserve">w przedmiotowym dokumencie. </w:t>
      </w:r>
      <w:r w:rsidR="00B26CD2" w:rsidRPr="008902E3">
        <w:t xml:space="preserve">Zorganizowane spotkania pozwoliły </w:t>
      </w:r>
      <w:r w:rsidR="006E0CB3" w:rsidRPr="008902E3">
        <w:t xml:space="preserve">wyjaśnić problematykę rewitalizacji, a dyskusja </w:t>
      </w:r>
      <w:r w:rsidR="00B26CD2" w:rsidRPr="008902E3">
        <w:t>na temat problemów jaki</w:t>
      </w:r>
      <w:r w:rsidR="00D3159E" w:rsidRPr="008902E3">
        <w:t>e występują na terenie Gminy</w:t>
      </w:r>
      <w:r w:rsidR="00853225" w:rsidRPr="008902E3">
        <w:t xml:space="preserve"> oraz</w:t>
      </w:r>
      <w:r w:rsidR="00D3159E" w:rsidRPr="008902E3">
        <w:t xml:space="preserve"> </w:t>
      </w:r>
      <w:r w:rsidR="00B26CD2" w:rsidRPr="008902E3">
        <w:t>przewidzianych do realizacji zadań</w:t>
      </w:r>
      <w:r w:rsidR="00793B40" w:rsidRPr="008902E3">
        <w:t>,</w:t>
      </w:r>
      <w:r w:rsidR="00B26CD2" w:rsidRPr="008902E3">
        <w:t xml:space="preserve"> </w:t>
      </w:r>
      <w:r w:rsidR="006E0CB3" w:rsidRPr="008902E3">
        <w:t>dostarczy</w:t>
      </w:r>
      <w:r w:rsidR="00B26CD2" w:rsidRPr="008902E3">
        <w:t>ła</w:t>
      </w:r>
      <w:r w:rsidR="006E0CB3" w:rsidRPr="008902E3">
        <w:t xml:space="preserve"> konkretnych sugestii od </w:t>
      </w:r>
      <w:r w:rsidR="00945E95" w:rsidRPr="008902E3">
        <w:t>interesariuszy rewitalizacji</w:t>
      </w:r>
      <w:r w:rsidR="006E0CB3" w:rsidRPr="008902E3">
        <w:t xml:space="preserve">, zawartych następnie w </w:t>
      </w:r>
      <w:r w:rsidR="00B26CD2" w:rsidRPr="008902E3">
        <w:t>Programie Rewitalizacji</w:t>
      </w:r>
      <w:r w:rsidR="006E0CB3" w:rsidRPr="008902E3">
        <w:t xml:space="preserve">. </w:t>
      </w:r>
    </w:p>
    <w:p w:rsidR="006E0CB3" w:rsidRPr="008902E3" w:rsidRDefault="006E0CB3" w:rsidP="00F82355">
      <w:pPr>
        <w:spacing w:before="120" w:after="120" w:line="360" w:lineRule="auto"/>
        <w:jc w:val="both"/>
      </w:pPr>
      <w:r w:rsidRPr="008902E3">
        <w:lastRenderedPageBreak/>
        <w:t xml:space="preserve">Wspólna analiza możliwości rozwojowych i zgłoszone projekty przyczynią się </w:t>
      </w:r>
      <w:r w:rsidR="00B26CD2" w:rsidRPr="008902E3">
        <w:t xml:space="preserve">niewątpliwie </w:t>
      </w:r>
      <w:r w:rsidRPr="008902E3">
        <w:t xml:space="preserve">do pełnej realizacji </w:t>
      </w:r>
      <w:r w:rsidR="00B26CD2" w:rsidRPr="008902E3">
        <w:t>Progr</w:t>
      </w:r>
      <w:r w:rsidR="00923C10" w:rsidRPr="008902E3">
        <w:t xml:space="preserve">amu Rewitalizacji. </w:t>
      </w:r>
    </w:p>
    <w:p w:rsidR="003B60AD" w:rsidRPr="008902E3" w:rsidRDefault="003B60AD" w:rsidP="00F82355">
      <w:pPr>
        <w:spacing w:before="120" w:after="120" w:line="360" w:lineRule="auto"/>
        <w:jc w:val="both"/>
      </w:pPr>
      <w:r w:rsidRPr="008902E3">
        <w:t xml:space="preserve">Należy również wskazać, że Program Rewitalizacji dla Gminy </w:t>
      </w:r>
      <w:r w:rsidR="005E56B0" w:rsidRPr="008902E3">
        <w:t>Topólka</w:t>
      </w:r>
      <w:r w:rsidR="00C639D0" w:rsidRPr="008902E3">
        <w:t xml:space="preserve"> na lata 2016-2023</w:t>
      </w:r>
      <w:r w:rsidRPr="008902E3">
        <w:rPr>
          <w:i/>
        </w:rPr>
        <w:t xml:space="preserve">, </w:t>
      </w:r>
      <w:r w:rsidRPr="008902E3">
        <w:t>został poddany procedurze strategicznej oceny oddziaływania na środowisko.</w:t>
      </w:r>
    </w:p>
    <w:p w:rsidR="0084299F" w:rsidRPr="008902E3" w:rsidRDefault="00507ECA" w:rsidP="00F82355">
      <w:pPr>
        <w:spacing w:before="120" w:after="120" w:line="360" w:lineRule="auto"/>
        <w:jc w:val="both"/>
        <w:rPr>
          <w:rFonts w:cs="Arial"/>
        </w:rPr>
      </w:pPr>
      <w:r w:rsidRPr="008902E3">
        <w:rPr>
          <w:rFonts w:eastAsia="Calibri" w:cs="Arial"/>
        </w:rPr>
        <w:t xml:space="preserve">W ramach strategicznej </w:t>
      </w:r>
      <w:r w:rsidR="003B60AD" w:rsidRPr="008902E3">
        <w:rPr>
          <w:rFonts w:eastAsia="Calibri" w:cs="Arial"/>
        </w:rPr>
        <w:t>oce</w:t>
      </w:r>
      <w:r w:rsidRPr="008902E3">
        <w:rPr>
          <w:rFonts w:eastAsia="Calibri" w:cs="Arial"/>
        </w:rPr>
        <w:t xml:space="preserve">ny oddziaływania na środowisko, wystąpiono </w:t>
      </w:r>
      <w:r w:rsidR="0084299F" w:rsidRPr="008902E3">
        <w:rPr>
          <w:rFonts w:eastAsia="Calibri" w:cs="Arial"/>
        </w:rPr>
        <w:t>d</w:t>
      </w:r>
      <w:r w:rsidRPr="008902E3">
        <w:rPr>
          <w:rFonts w:eastAsia="Calibri" w:cs="Arial"/>
        </w:rPr>
        <w:t xml:space="preserve">o Regionalnego Dyrektora Ochrony </w:t>
      </w:r>
      <w:r w:rsidR="0084299F" w:rsidRPr="008902E3">
        <w:rPr>
          <w:rFonts w:eastAsia="Calibri" w:cs="Arial"/>
        </w:rPr>
        <w:t>Środowiska (RDOŚ)</w:t>
      </w:r>
      <w:r w:rsidRPr="008902E3">
        <w:rPr>
          <w:rFonts w:eastAsia="Calibri" w:cs="Arial"/>
        </w:rPr>
        <w:t xml:space="preserve"> w Bydgoszczy oraz do Państwowego Wojewódzki</w:t>
      </w:r>
      <w:r w:rsidR="0084299F" w:rsidRPr="008902E3">
        <w:rPr>
          <w:rFonts w:eastAsia="Calibri" w:cs="Arial"/>
        </w:rPr>
        <w:t xml:space="preserve">ego Inspektora Sanitarnego (PWIS) w Bydgoszczy z wnioskami </w:t>
      </w:r>
      <w:r w:rsidR="00C639D0" w:rsidRPr="008902E3">
        <w:rPr>
          <w:rFonts w:cs="Arial"/>
        </w:rPr>
        <w:t xml:space="preserve">o </w:t>
      </w:r>
      <w:r w:rsidRPr="008902E3">
        <w:rPr>
          <w:rFonts w:cs="Arial"/>
        </w:rPr>
        <w:t>odstąpienie od przeprowadzenia strategicznej oceny oddziaływania na środowisko</w:t>
      </w:r>
      <w:r w:rsidR="0084299F" w:rsidRPr="008902E3">
        <w:rPr>
          <w:rFonts w:cs="Arial"/>
        </w:rPr>
        <w:t xml:space="preserve">. </w:t>
      </w:r>
      <w:r w:rsidR="00477A81" w:rsidRPr="008902E3">
        <w:rPr>
          <w:rFonts w:cs="Arial"/>
        </w:rPr>
        <w:t xml:space="preserve">RDOŚ w Bydgoszczy </w:t>
      </w:r>
      <w:r w:rsidR="00631BFF" w:rsidRPr="008902E3">
        <w:rPr>
          <w:rFonts w:cs="Arial"/>
        </w:rPr>
        <w:br/>
      </w:r>
      <w:r w:rsidR="00477A81" w:rsidRPr="008902E3">
        <w:rPr>
          <w:rFonts w:cs="Arial"/>
        </w:rPr>
        <w:t xml:space="preserve">w piśmie z dnia 10.03.2017 (znak:WOO.410.110.2017.SŻ) uzgodnił odstąpienie od przeprowadzenia strategicznej oceny oddziaływania na środowisko. Podobnie PWIS </w:t>
      </w:r>
      <w:r w:rsidR="006278F3" w:rsidRPr="008902E3">
        <w:rPr>
          <w:rFonts w:cs="Arial"/>
        </w:rPr>
        <w:br/>
      </w:r>
      <w:r w:rsidR="00477A81" w:rsidRPr="008902E3">
        <w:rPr>
          <w:rFonts w:cs="Arial"/>
        </w:rPr>
        <w:t xml:space="preserve">w Bydgoszczy w </w:t>
      </w:r>
      <w:r w:rsidR="00631BFF" w:rsidRPr="008902E3">
        <w:rPr>
          <w:rFonts w:cs="Arial"/>
        </w:rPr>
        <w:t>piśmie</w:t>
      </w:r>
      <w:r w:rsidR="00477A81" w:rsidRPr="008902E3">
        <w:rPr>
          <w:rFonts w:cs="Arial"/>
        </w:rPr>
        <w:t xml:space="preserve"> z dnia 16.03.2017r. (znak:NNZ.9022.1.110.2017) uzgodnił możliwość </w:t>
      </w:r>
      <w:r w:rsidR="00631BFF" w:rsidRPr="008902E3">
        <w:rPr>
          <w:rFonts w:cs="Arial"/>
        </w:rPr>
        <w:t>odstąpienia od przeprowadzenia strategicznej oceny oddziaływania na środowisko dla projektu pn. „Program Rewitalizacji dla Gminy Topólka na lata 2016 - 2023”.</w:t>
      </w:r>
    </w:p>
    <w:p w:rsidR="00C639D0" w:rsidRPr="008902E3" w:rsidRDefault="0084299F" w:rsidP="00F82355">
      <w:pPr>
        <w:spacing w:before="120" w:after="120" w:line="360" w:lineRule="auto"/>
        <w:jc w:val="both"/>
      </w:pPr>
      <w:r w:rsidRPr="008902E3">
        <w:t xml:space="preserve">Podsumowując, </w:t>
      </w:r>
      <w:r w:rsidR="00C639D0" w:rsidRPr="008902E3">
        <w:t xml:space="preserve">Program Rewitalizacji był opracowany w procesie szerokiej partycypacji społecznej oraz w ścisłej współpracy z organizacjami </w:t>
      </w:r>
      <w:r w:rsidR="006278F3" w:rsidRPr="008902E3">
        <w:t>społecznymi</w:t>
      </w:r>
      <w:r w:rsidR="00C639D0" w:rsidRPr="008902E3">
        <w:t xml:space="preserve">, </w:t>
      </w:r>
      <w:r w:rsidR="006278F3" w:rsidRPr="008902E3">
        <w:t>instytucjami publicznymi</w:t>
      </w:r>
      <w:r w:rsidR="00C639D0" w:rsidRPr="008902E3">
        <w:t xml:space="preserve"> oraz przedstawicielami środowiska gospodarczego Gminy. </w:t>
      </w:r>
    </w:p>
    <w:p w:rsidR="00674F5D" w:rsidRPr="008902E3" w:rsidRDefault="00446817" w:rsidP="002F4C8C">
      <w:pPr>
        <w:pStyle w:val="Nagwek2"/>
        <w:spacing w:before="240" w:line="360" w:lineRule="auto"/>
        <w:jc w:val="both"/>
        <w:rPr>
          <w:rFonts w:ascii="Arial" w:hAnsi="Arial" w:cs="Arial"/>
          <w:b/>
          <w:color w:val="auto"/>
          <w:sz w:val="24"/>
        </w:rPr>
      </w:pPr>
      <w:bookmarkStart w:id="89" w:name="_Toc16607686"/>
      <w:r w:rsidRPr="008902E3">
        <w:rPr>
          <w:rFonts w:ascii="Arial" w:hAnsi="Arial" w:cs="Arial"/>
          <w:b/>
          <w:color w:val="auto"/>
          <w:sz w:val="24"/>
        </w:rPr>
        <w:t>1</w:t>
      </w:r>
      <w:r w:rsidR="003B60AD" w:rsidRPr="008902E3">
        <w:rPr>
          <w:rFonts w:ascii="Arial" w:hAnsi="Arial" w:cs="Arial"/>
          <w:b/>
          <w:color w:val="auto"/>
          <w:sz w:val="24"/>
        </w:rPr>
        <w:t>1</w:t>
      </w:r>
      <w:r w:rsidRPr="008902E3">
        <w:rPr>
          <w:rFonts w:ascii="Arial" w:hAnsi="Arial" w:cs="Arial"/>
          <w:b/>
          <w:color w:val="auto"/>
          <w:sz w:val="24"/>
        </w:rPr>
        <w:t xml:space="preserve">.2. </w:t>
      </w:r>
      <w:r w:rsidR="00674F5D" w:rsidRPr="008902E3">
        <w:rPr>
          <w:rFonts w:ascii="Arial" w:hAnsi="Arial" w:cs="Arial"/>
          <w:b/>
          <w:color w:val="auto"/>
          <w:sz w:val="24"/>
        </w:rPr>
        <w:t>Sposób włączenia interesariuszy w proces zarządzania programem rewitali</w:t>
      </w:r>
      <w:r w:rsidR="00793B40" w:rsidRPr="008902E3">
        <w:rPr>
          <w:rFonts w:ascii="Arial" w:hAnsi="Arial" w:cs="Arial"/>
          <w:b/>
          <w:color w:val="auto"/>
          <w:sz w:val="24"/>
        </w:rPr>
        <w:t>zacji na obszarze rewitalizacji</w:t>
      </w:r>
      <w:bookmarkEnd w:id="89"/>
    </w:p>
    <w:p w:rsidR="00EE4B78" w:rsidRPr="008902E3" w:rsidRDefault="00EE4B78" w:rsidP="00EE4B78">
      <w:pPr>
        <w:spacing w:after="0" w:line="360" w:lineRule="auto"/>
        <w:jc w:val="both"/>
      </w:pPr>
      <w:r w:rsidRPr="008902E3">
        <w:t xml:space="preserve">Uspołecznienie programu rewitalizacji musi charakteryzować się zastosowaniem różnorodnych form, należy o tym w szczególności pamiętać na etapie wdrażania Programu Rewitalizacji. Klasyczna drabina partycypacji wyróżnia zasadniczo trzy główne poziomy:  </w:t>
      </w:r>
    </w:p>
    <w:p w:rsidR="00EE4B78" w:rsidRPr="008902E3" w:rsidRDefault="00EE4B78" w:rsidP="00EE4B78">
      <w:pPr>
        <w:pStyle w:val="Akapitzlist"/>
        <w:numPr>
          <w:ilvl w:val="0"/>
          <w:numId w:val="65"/>
        </w:numPr>
        <w:spacing w:after="0" w:line="360" w:lineRule="auto"/>
        <w:jc w:val="both"/>
      </w:pPr>
      <w:r w:rsidRPr="008902E3">
        <w:t xml:space="preserve">informowanie (uczestnictwo bierne),  </w:t>
      </w:r>
    </w:p>
    <w:p w:rsidR="00EE4B78" w:rsidRPr="008902E3" w:rsidRDefault="00EE4B78" w:rsidP="00EE4B78">
      <w:pPr>
        <w:pStyle w:val="Akapitzlist"/>
        <w:numPr>
          <w:ilvl w:val="0"/>
          <w:numId w:val="65"/>
        </w:numPr>
        <w:spacing w:after="0" w:line="360" w:lineRule="auto"/>
        <w:jc w:val="both"/>
      </w:pPr>
      <w:r w:rsidRPr="008902E3">
        <w:t xml:space="preserve">konsultowanie (aktywne uczestnictwo), </w:t>
      </w:r>
    </w:p>
    <w:p w:rsidR="00EE4B78" w:rsidRPr="008902E3" w:rsidRDefault="00EE4B78" w:rsidP="00EE4B78">
      <w:pPr>
        <w:pStyle w:val="Akapitzlist"/>
        <w:numPr>
          <w:ilvl w:val="0"/>
          <w:numId w:val="65"/>
        </w:numPr>
        <w:spacing w:after="0" w:line="360" w:lineRule="auto"/>
        <w:jc w:val="both"/>
      </w:pPr>
      <w:r w:rsidRPr="008902E3">
        <w:t xml:space="preserve">i współdecydowanie (aktywne uczestnictwo).  </w:t>
      </w:r>
    </w:p>
    <w:p w:rsidR="00EE4B78" w:rsidRPr="008902E3" w:rsidRDefault="00EE4B78" w:rsidP="00F82355">
      <w:pPr>
        <w:spacing w:after="0" w:line="360" w:lineRule="auto"/>
        <w:ind w:left="357" w:hanging="357"/>
        <w:jc w:val="both"/>
      </w:pPr>
      <w:r w:rsidRPr="008902E3">
        <w:t xml:space="preserve">Nieodzowną częścią realizacji procesu rewitalizacji jest informowanie o działaniach realizowanych w ramach Programu Rewitalizacji. Celem informowania interesariuszy jest przede wszystkim zapewnienie pełniejszego przepływu informacji, stworzenie uwarunkowań do zapoznania się interesariuszy z postępami procesu rewitalizacji oraz promocja działań, pozyskiwanie nowych przedsięwzięć, podmiotów i osób skłonnych do zaangażowania </w:t>
      </w:r>
      <w:r w:rsidRPr="008902E3">
        <w:br/>
        <w:t>w proces rewitalizacji. Interesariusze będą informowani o postępach rewitalizacji przede wszystkim:</w:t>
      </w:r>
    </w:p>
    <w:p w:rsidR="00EE4B78" w:rsidRPr="008902E3" w:rsidRDefault="00EE4B78" w:rsidP="00F82355">
      <w:pPr>
        <w:numPr>
          <w:ilvl w:val="0"/>
          <w:numId w:val="66"/>
        </w:numPr>
        <w:spacing w:after="0" w:line="360" w:lineRule="auto"/>
        <w:ind w:left="357" w:hanging="357"/>
        <w:contextualSpacing/>
        <w:jc w:val="both"/>
      </w:pPr>
      <w:r w:rsidRPr="008902E3">
        <w:t xml:space="preserve">podczas spotkań organizowanych na terenie Gminy Topólka (w Urzędzie Gminy, Gminnym Ośrodku Kultury i w poszczególnych sołectwach); </w:t>
      </w:r>
    </w:p>
    <w:p w:rsidR="00EE4B78" w:rsidRPr="008902E3" w:rsidRDefault="00EE4B78" w:rsidP="00F82355">
      <w:pPr>
        <w:numPr>
          <w:ilvl w:val="0"/>
          <w:numId w:val="66"/>
        </w:numPr>
        <w:spacing w:line="360" w:lineRule="auto"/>
        <w:ind w:left="357" w:hanging="357"/>
        <w:contextualSpacing/>
        <w:jc w:val="both"/>
      </w:pPr>
      <w:r w:rsidRPr="008902E3">
        <w:lastRenderedPageBreak/>
        <w:t>za pomocą strony internetowej Gminy Topólka (zakładka „Rewitalizacja Gminy Topólka”), gdzie będą zamieszczane informacje o realizowanych bądź zakończonych projektach rewitalizacyjnych.</w:t>
      </w:r>
    </w:p>
    <w:p w:rsidR="00EE4B78" w:rsidRPr="008902E3" w:rsidRDefault="00BF36A6" w:rsidP="00601AEF">
      <w:pPr>
        <w:spacing w:before="240" w:after="0" w:line="360" w:lineRule="auto"/>
        <w:contextualSpacing/>
        <w:jc w:val="both"/>
      </w:pPr>
      <w:r w:rsidRPr="008902E3">
        <w:t>Poniżej przedstawiono sposób koordynacji działań podmiotów uczestniczących w realizacji Programu Rewitalizacji</w:t>
      </w:r>
      <w:r w:rsidR="00EE4B78" w:rsidRPr="008902E3">
        <w:t>:</w:t>
      </w:r>
    </w:p>
    <w:p w:rsidR="00EE4B78" w:rsidRPr="008902E3" w:rsidRDefault="00EE4B78" w:rsidP="00F82355">
      <w:pPr>
        <w:pStyle w:val="Akapitzlist"/>
        <w:numPr>
          <w:ilvl w:val="0"/>
          <w:numId w:val="67"/>
        </w:numPr>
        <w:spacing w:after="0" w:line="360" w:lineRule="auto"/>
        <w:ind w:left="357" w:hanging="357"/>
        <w:jc w:val="both"/>
      </w:pPr>
      <w:r w:rsidRPr="008902E3">
        <w:t xml:space="preserve">zbieranie uwag ustnych – interesariusze rewitalizacji na bieżąco będą mogli zgłaszać swoje </w:t>
      </w:r>
      <w:r w:rsidR="00253324" w:rsidRPr="008902E3">
        <w:t xml:space="preserve">problemy, </w:t>
      </w:r>
      <w:r w:rsidRPr="008902E3">
        <w:t xml:space="preserve">uwagi i wnioski pracownikom Urzędu </w:t>
      </w:r>
      <w:r w:rsidR="00D46C59" w:rsidRPr="008902E3">
        <w:t>Gminy</w:t>
      </w:r>
      <w:r w:rsidRPr="008902E3">
        <w:t xml:space="preserve">, pracownikom </w:t>
      </w:r>
      <w:r w:rsidR="00253324" w:rsidRPr="008902E3">
        <w:t xml:space="preserve">Gminnego </w:t>
      </w:r>
      <w:r w:rsidRPr="008902E3">
        <w:t xml:space="preserve">Ośrodka Pomocy Społecznej oraz </w:t>
      </w:r>
      <w:r w:rsidR="00D46C59" w:rsidRPr="008902E3">
        <w:t>Wójtowi Gminy Topólka</w:t>
      </w:r>
      <w:r w:rsidRPr="008902E3">
        <w:t xml:space="preserve"> odnośnie koniecznych do podjęcia działań rewitalizacyjnych. Ponadto należy podkreślić, że bezpośrednimi przedstawicielami społeczności lokalnych są sołtysi i radni. Interesariusze rewitalizacji będą im mogli zgłaszać uwagi i wnioski, które następnie zostaną zaprezentowane na poszczególnych Komisjach Rady </w:t>
      </w:r>
      <w:r w:rsidR="00D46C59" w:rsidRPr="008902E3">
        <w:t xml:space="preserve">Gminy oraz Sesjach </w:t>
      </w:r>
      <w:r w:rsidRPr="008902E3">
        <w:t>Rady;</w:t>
      </w:r>
    </w:p>
    <w:p w:rsidR="00EE4B78" w:rsidRPr="008902E3" w:rsidRDefault="00EE4B78" w:rsidP="00F82355">
      <w:pPr>
        <w:pStyle w:val="Akapitzlist"/>
        <w:numPr>
          <w:ilvl w:val="0"/>
          <w:numId w:val="67"/>
        </w:numPr>
        <w:spacing w:line="360" w:lineRule="auto"/>
        <w:ind w:left="357" w:hanging="357"/>
        <w:jc w:val="both"/>
      </w:pPr>
      <w:r w:rsidRPr="008902E3">
        <w:t xml:space="preserve">zbieranie uwag w wersji elektronicznej - Program Rewitalizacji będzie oceniany pod względem aktualności i stopnia realizacji przez </w:t>
      </w:r>
      <w:r w:rsidR="00D46C59" w:rsidRPr="008902E3">
        <w:t>Wójta</w:t>
      </w:r>
      <w:r w:rsidRPr="008902E3">
        <w:t xml:space="preserve"> co najmniej raz na 2 lata. Ocena sporządzona przez </w:t>
      </w:r>
      <w:r w:rsidR="00253324" w:rsidRPr="008902E3">
        <w:t>Wójta</w:t>
      </w:r>
      <w:r w:rsidRPr="008902E3">
        <w:t xml:space="preserve"> zostanie ogłoszona na stronie </w:t>
      </w:r>
      <w:r w:rsidR="00601AEF" w:rsidRPr="008902E3">
        <w:t>Gminy Topólka</w:t>
      </w:r>
      <w:r w:rsidRPr="008902E3">
        <w:t xml:space="preserve">, dzięki czemu wszyscy interesariusze rewitalizacji będą mogli się z nią zapoznać </w:t>
      </w:r>
      <w:r w:rsidR="00601AEF" w:rsidRPr="008902E3">
        <w:br/>
      </w:r>
      <w:r w:rsidRPr="008902E3">
        <w:t xml:space="preserve">i zgłosić ewentualne uwagi. </w:t>
      </w:r>
      <w:r w:rsidR="00601AEF" w:rsidRPr="008902E3">
        <w:t xml:space="preserve">W ramach niniejszej procedury mieszkańcy obszarów rewitalizacji będą mogli również proponować nowe zadania do ujęcia w </w:t>
      </w:r>
      <w:r w:rsidR="00BF36A6" w:rsidRPr="008902E3">
        <w:t xml:space="preserve">Programie </w:t>
      </w:r>
      <w:r w:rsidR="00253324" w:rsidRPr="008902E3">
        <w:t>Rewitalizacji</w:t>
      </w:r>
      <w:r w:rsidR="00601AEF" w:rsidRPr="008902E3">
        <w:t>, co będzie miało znaczący wpływ na przebieg rewitalizacji w kolejnych latach. Zgłoszone wnioski zostaną uwzględnione podczas aktualizacji P</w:t>
      </w:r>
      <w:r w:rsidR="00253324" w:rsidRPr="008902E3">
        <w:t>rogramu Rewitalizacji</w:t>
      </w:r>
      <w:r w:rsidR="00601AEF" w:rsidRPr="008902E3">
        <w:t>.</w:t>
      </w:r>
    </w:p>
    <w:p w:rsidR="00EE4B78" w:rsidRPr="008902E3" w:rsidRDefault="00EE4B78" w:rsidP="00F82355">
      <w:pPr>
        <w:pStyle w:val="Akapitzlist"/>
        <w:numPr>
          <w:ilvl w:val="0"/>
          <w:numId w:val="67"/>
        </w:numPr>
        <w:spacing w:line="360" w:lineRule="auto"/>
        <w:ind w:left="357" w:hanging="357"/>
        <w:jc w:val="both"/>
      </w:pPr>
      <w:r w:rsidRPr="008902E3">
        <w:t xml:space="preserve">wywiady – będą prowadzone przez pracowników </w:t>
      </w:r>
      <w:r w:rsidR="00601AEF" w:rsidRPr="008902E3">
        <w:t xml:space="preserve">Gminnego </w:t>
      </w:r>
      <w:r w:rsidRPr="008902E3">
        <w:t xml:space="preserve">Ośrodka Pomocy Społecznej (wywiady z osobami korzystającymi z pomocy społecznej odnośnie konieczności realizacji i zakres realizacji projektów „miękkich”) oraz pracowników Urzędu </w:t>
      </w:r>
      <w:r w:rsidR="00601AEF" w:rsidRPr="008902E3">
        <w:t xml:space="preserve">Gminy </w:t>
      </w:r>
      <w:r w:rsidRPr="008902E3">
        <w:t>(wywiady z interesariuszami przychodzącymi do Urzędu, jak również podczas wywiadów terenowych odnośnie koniecznych do podjęcia projektów rewitalizacyjnych);</w:t>
      </w:r>
    </w:p>
    <w:p w:rsidR="00EE4B78" w:rsidRPr="008902E3" w:rsidRDefault="00EE4B78" w:rsidP="00F82355">
      <w:pPr>
        <w:pStyle w:val="Akapitzlist"/>
        <w:numPr>
          <w:ilvl w:val="0"/>
          <w:numId w:val="67"/>
        </w:numPr>
        <w:spacing w:line="360" w:lineRule="auto"/>
        <w:ind w:left="357" w:hanging="357"/>
        <w:jc w:val="both"/>
      </w:pPr>
      <w:r w:rsidRPr="008902E3">
        <w:t>wymianę stanowisk – będzie ona zapewniona na spotkania</w:t>
      </w:r>
      <w:r w:rsidR="00601AEF" w:rsidRPr="008902E3">
        <w:t>ch</w:t>
      </w:r>
      <w:r w:rsidRPr="008902E3">
        <w:t xml:space="preserve"> organizowanych na terenach rewitalizowanych, w których udział będą brać pracownicy Urzędu </w:t>
      </w:r>
      <w:r w:rsidR="00601AEF" w:rsidRPr="008902E3">
        <w:t>Gminy</w:t>
      </w:r>
      <w:r w:rsidRPr="008902E3">
        <w:t xml:space="preserve"> oraz pozostali interesariusze rewitalizacji. Możliwa wówczas będzie wymiana stanowisk np. na temat projektów rewitalizacyjnych, zakresu</w:t>
      </w:r>
      <w:r w:rsidR="00BF36A6" w:rsidRPr="008902E3">
        <w:t xml:space="preserve"> czy sposobu</w:t>
      </w:r>
      <w:r w:rsidRPr="008902E3">
        <w:t xml:space="preserve"> ich realizacji.</w:t>
      </w:r>
    </w:p>
    <w:p w:rsidR="00EE4B78" w:rsidRPr="008902E3" w:rsidRDefault="00EE4B78" w:rsidP="00F82355">
      <w:pPr>
        <w:pStyle w:val="Akapitzlist"/>
        <w:numPr>
          <w:ilvl w:val="0"/>
          <w:numId w:val="67"/>
        </w:numPr>
        <w:spacing w:line="360" w:lineRule="auto"/>
        <w:ind w:left="357" w:hanging="357"/>
        <w:jc w:val="both"/>
      </w:pPr>
      <w:r w:rsidRPr="008902E3">
        <w:t xml:space="preserve">spotkania – organizowane przez Urząd </w:t>
      </w:r>
      <w:r w:rsidR="00601AEF" w:rsidRPr="008902E3">
        <w:t>Gminy</w:t>
      </w:r>
      <w:r w:rsidRPr="008902E3">
        <w:t xml:space="preserve"> w celu bieżącego konsultowania sposobu realizacji i zasięgu poszczególnych projektów rewitalizacyjnych.</w:t>
      </w:r>
    </w:p>
    <w:p w:rsidR="00EE4B78" w:rsidRPr="008902E3" w:rsidRDefault="00EE4B78" w:rsidP="00C06BBD">
      <w:pPr>
        <w:spacing w:line="360" w:lineRule="auto"/>
        <w:jc w:val="both"/>
        <w:rPr>
          <w:rFonts w:eastAsia="Arial" w:cs="Arial"/>
        </w:rPr>
      </w:pPr>
      <w:r w:rsidRPr="008902E3">
        <w:t xml:space="preserve">Dzięki powyższym technikom, wszyscy interesariusze będą właściwie poinformowani </w:t>
      </w:r>
      <w:r w:rsidRPr="008902E3">
        <w:br/>
        <w:t xml:space="preserve">o postępach rewitalizacji, a ponadto będą mieli możliwość aktywnego udziału we wdrażaniu </w:t>
      </w:r>
      <w:r w:rsidR="00601AEF" w:rsidRPr="008902E3">
        <w:br/>
      </w:r>
      <w:r w:rsidRPr="008902E3">
        <w:t>i aktualizowaniu Programu Rewitalizacji.</w:t>
      </w:r>
    </w:p>
    <w:p w:rsidR="00DC6C63" w:rsidRPr="008902E3" w:rsidRDefault="00DC6C63" w:rsidP="00F82355">
      <w:pPr>
        <w:spacing w:after="120" w:line="240" w:lineRule="auto"/>
        <w:rPr>
          <w:rFonts w:eastAsia="Calibri" w:cs="Arial"/>
          <w:b/>
          <w:bCs/>
          <w:sz w:val="20"/>
          <w:szCs w:val="18"/>
        </w:rPr>
        <w:sectPr w:rsidR="00DC6C63" w:rsidRPr="008902E3" w:rsidSect="000514A0">
          <w:pgSz w:w="11906" w:h="16838"/>
          <w:pgMar w:top="1418" w:right="1418" w:bottom="1418" w:left="1418" w:header="709" w:footer="709" w:gutter="0"/>
          <w:cols w:space="708"/>
          <w:docGrid w:linePitch="360"/>
        </w:sectPr>
      </w:pPr>
      <w:bookmarkStart w:id="90" w:name="_Toc471206128"/>
    </w:p>
    <w:p w:rsidR="00206DF6" w:rsidRPr="008902E3" w:rsidRDefault="00206DF6" w:rsidP="00206DF6">
      <w:pPr>
        <w:spacing w:after="120" w:line="240" w:lineRule="auto"/>
        <w:jc w:val="center"/>
        <w:rPr>
          <w:rFonts w:eastAsia="Calibri" w:cs="Arial"/>
          <w:b/>
          <w:bCs/>
          <w:sz w:val="20"/>
          <w:szCs w:val="18"/>
        </w:rPr>
      </w:pPr>
      <w:bookmarkStart w:id="91" w:name="_Toc506812596"/>
      <w:r w:rsidRPr="008902E3">
        <w:rPr>
          <w:rFonts w:eastAsia="Calibri" w:cs="Arial"/>
          <w:b/>
          <w:bCs/>
          <w:sz w:val="20"/>
          <w:szCs w:val="18"/>
        </w:rPr>
        <w:lastRenderedPageBreak/>
        <w:t xml:space="preserve">Rysunek </w:t>
      </w:r>
      <w:r w:rsidR="00FD7BC6" w:rsidRPr="00D26B62">
        <w:rPr>
          <w:rFonts w:eastAsia="Calibri" w:cs="Arial"/>
          <w:b/>
          <w:bCs/>
          <w:sz w:val="20"/>
          <w:szCs w:val="18"/>
        </w:rPr>
        <w:fldChar w:fldCharType="begin"/>
      </w:r>
      <w:r w:rsidRPr="008902E3">
        <w:rPr>
          <w:rFonts w:eastAsia="Calibri" w:cs="Arial"/>
          <w:b/>
          <w:bCs/>
          <w:sz w:val="20"/>
          <w:szCs w:val="18"/>
        </w:rPr>
        <w:instrText xml:space="preserve"> SEQ Rysunek \* ARABIC </w:instrText>
      </w:r>
      <w:r w:rsidR="00FD7BC6" w:rsidRPr="00D26B62">
        <w:rPr>
          <w:rFonts w:eastAsia="Calibri" w:cs="Arial"/>
          <w:b/>
          <w:bCs/>
          <w:sz w:val="20"/>
          <w:szCs w:val="18"/>
        </w:rPr>
        <w:fldChar w:fldCharType="separate"/>
      </w:r>
      <w:r w:rsidR="00E4069F">
        <w:rPr>
          <w:rFonts w:eastAsia="Calibri" w:cs="Arial"/>
          <w:b/>
          <w:bCs/>
          <w:noProof/>
          <w:sz w:val="20"/>
          <w:szCs w:val="18"/>
        </w:rPr>
        <w:t>5</w:t>
      </w:r>
      <w:r w:rsidR="00FD7BC6" w:rsidRPr="00D26B62">
        <w:rPr>
          <w:rFonts w:eastAsia="Calibri" w:cs="Arial"/>
          <w:b/>
          <w:bCs/>
          <w:sz w:val="20"/>
          <w:szCs w:val="18"/>
        </w:rPr>
        <w:fldChar w:fldCharType="end"/>
      </w:r>
      <w:r w:rsidRPr="008902E3">
        <w:rPr>
          <w:rFonts w:eastAsia="Calibri" w:cs="Arial"/>
          <w:b/>
          <w:bCs/>
          <w:sz w:val="20"/>
          <w:szCs w:val="18"/>
        </w:rPr>
        <w:t>. Uproszczony schemat zarządzania realizacją i monitorowaniem PR</w:t>
      </w:r>
      <w:bookmarkEnd w:id="90"/>
      <w:bookmarkEnd w:id="91"/>
    </w:p>
    <w:p w:rsidR="00206DF6" w:rsidRPr="008902E3" w:rsidRDefault="00206DF6" w:rsidP="00206DF6">
      <w:pPr>
        <w:spacing w:after="0" w:line="240" w:lineRule="auto"/>
        <w:jc w:val="center"/>
        <w:rPr>
          <w:rFonts w:eastAsia="Calibri" w:cs="Arial"/>
          <w:b/>
          <w:bCs/>
          <w:sz w:val="20"/>
          <w:szCs w:val="18"/>
        </w:rPr>
      </w:pPr>
      <w:r w:rsidRPr="00D26B62">
        <w:rPr>
          <w:noProof/>
          <w:lang w:eastAsia="pl-PL"/>
        </w:rPr>
        <w:drawing>
          <wp:inline distT="0" distB="0" distL="0" distR="0">
            <wp:extent cx="7823835" cy="530955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836180" cy="5317932"/>
                    </a:xfrm>
                    <a:prstGeom prst="rect">
                      <a:avLst/>
                    </a:prstGeom>
                  </pic:spPr>
                </pic:pic>
              </a:graphicData>
            </a:graphic>
          </wp:inline>
        </w:drawing>
      </w:r>
    </w:p>
    <w:p w:rsidR="00206DF6" w:rsidRPr="008902E3" w:rsidRDefault="005051D4" w:rsidP="005051D4">
      <w:pPr>
        <w:spacing w:before="120" w:after="0" w:line="240" w:lineRule="auto"/>
        <w:jc w:val="right"/>
        <w:rPr>
          <w:rFonts w:eastAsia="Calibri" w:cs="Arial"/>
          <w:bCs/>
          <w:sz w:val="20"/>
          <w:szCs w:val="18"/>
        </w:rPr>
      </w:pPr>
      <w:r w:rsidRPr="008902E3">
        <w:rPr>
          <w:rFonts w:eastAsia="Calibri" w:cs="Arial"/>
          <w:bCs/>
          <w:sz w:val="20"/>
          <w:szCs w:val="18"/>
        </w:rPr>
        <w:t>Źródło: Opracowanie własne</w:t>
      </w:r>
    </w:p>
    <w:p w:rsidR="00DC6C63" w:rsidRPr="008902E3" w:rsidRDefault="00DC6C63" w:rsidP="005051D4">
      <w:pPr>
        <w:spacing w:before="120" w:after="0" w:line="240" w:lineRule="auto"/>
        <w:jc w:val="right"/>
        <w:rPr>
          <w:rFonts w:eastAsia="Calibri" w:cs="Arial"/>
          <w:bCs/>
          <w:sz w:val="20"/>
          <w:szCs w:val="18"/>
        </w:rPr>
        <w:sectPr w:rsidR="00DC6C63" w:rsidRPr="008902E3" w:rsidSect="00DC6C63">
          <w:pgSz w:w="16838" w:h="11906" w:orient="landscape"/>
          <w:pgMar w:top="1418" w:right="1418" w:bottom="1418" w:left="1418" w:header="709" w:footer="709" w:gutter="0"/>
          <w:cols w:space="708"/>
          <w:docGrid w:linePitch="360"/>
        </w:sectPr>
      </w:pPr>
    </w:p>
    <w:p w:rsidR="00674F5D" w:rsidRPr="008902E3" w:rsidRDefault="00446817" w:rsidP="00853225">
      <w:pPr>
        <w:pStyle w:val="Nagwek1"/>
        <w:spacing w:line="360" w:lineRule="auto"/>
        <w:jc w:val="both"/>
      </w:pPr>
      <w:bookmarkStart w:id="92" w:name="_Toc16607687"/>
      <w:r w:rsidRPr="008902E3">
        <w:lastRenderedPageBreak/>
        <w:t>1</w:t>
      </w:r>
      <w:r w:rsidR="00205D53" w:rsidRPr="008902E3">
        <w:t>2</w:t>
      </w:r>
      <w:r w:rsidRPr="008902E3">
        <w:t xml:space="preserve">. </w:t>
      </w:r>
      <w:r w:rsidR="007A20BB" w:rsidRPr="008902E3">
        <w:t>Szacunkowe ramy finansowe w odniesieniu do głównych i uzupełniających projektów/przedsięwzięć rewitalizacyjnych</w:t>
      </w:r>
      <w:bookmarkEnd w:id="92"/>
    </w:p>
    <w:p w:rsidR="00320B49" w:rsidRPr="008902E3" w:rsidRDefault="00320B49" w:rsidP="00320B49">
      <w:pPr>
        <w:spacing w:line="360" w:lineRule="auto"/>
        <w:jc w:val="both"/>
      </w:pPr>
      <w:r w:rsidRPr="008902E3">
        <w:t>Poniżej zaprezentowan</w:t>
      </w:r>
      <w:r w:rsidR="00736346" w:rsidRPr="008902E3">
        <w:t>o</w:t>
      </w:r>
      <w:r w:rsidRPr="008902E3">
        <w:t xml:space="preserve"> projekty rewitalizacyjne przewidziane do realizacji w ramach Programu Rewitalizacji dla Gminy Topólka na lata 2016-2023, ze wskazaniem szacunkowych kosztów ich realizacji. Poniższa tabela prezentuje również możliwe źródła finansowania inwestycji.</w:t>
      </w:r>
    </w:p>
    <w:p w:rsidR="00320B49" w:rsidRPr="008902E3" w:rsidRDefault="00320B49" w:rsidP="00320B49">
      <w:pPr>
        <w:spacing w:line="360" w:lineRule="auto"/>
        <w:jc w:val="both"/>
      </w:pPr>
      <w:r w:rsidRPr="008902E3">
        <w:t xml:space="preserve">Należy wskazać, że w chwili obecnej nie zaplanowano współfinansowania poniższych inwestycji ze środków prywatnych, ponieważ żaden podmiot prywatny nie wyraził chęci współudziału w działaniach rewitalizacyjnych. Należy jednak podkreślić, że w przyszłości, jeśli zaistniej tylko taka możliwość lub pojawią się podmioty prywatne zainteresowane współdziałaniem przy realizacji projektów rewitalizacyjnych, środki prywatne zostaną zaangażowane.  </w:t>
      </w:r>
    </w:p>
    <w:p w:rsidR="00205D53" w:rsidRPr="008902E3" w:rsidRDefault="00205D53" w:rsidP="00205D53">
      <w:pPr>
        <w:pStyle w:val="Legenda"/>
        <w:spacing w:before="240" w:after="120"/>
        <w:jc w:val="center"/>
        <w:rPr>
          <w:rFonts w:eastAsia="Calibri" w:cs="Times New Roman"/>
          <w:b/>
          <w:i w:val="0"/>
          <w:color w:val="auto"/>
          <w:sz w:val="20"/>
        </w:rPr>
      </w:pPr>
      <w:bookmarkStart w:id="93" w:name="_Toc506812585"/>
      <w:r w:rsidRPr="00D26B62">
        <w:rPr>
          <w:rFonts w:eastAsia="Calibri" w:cs="Times New Roman"/>
          <w:b/>
          <w:i w:val="0"/>
          <w:color w:val="auto"/>
          <w:sz w:val="20"/>
        </w:rPr>
        <w:t xml:space="preserve">Tabela </w:t>
      </w:r>
      <w:r w:rsidR="00FD7BC6" w:rsidRPr="00C06BBD">
        <w:rPr>
          <w:rFonts w:eastAsia="Calibri" w:cs="Times New Roman"/>
          <w:b/>
          <w:i w:val="0"/>
          <w:color w:val="auto"/>
          <w:sz w:val="20"/>
        </w:rPr>
        <w:fldChar w:fldCharType="begin"/>
      </w:r>
      <w:r w:rsidRPr="00D26B62">
        <w:rPr>
          <w:rFonts w:eastAsia="Calibri" w:cs="Times New Roman"/>
          <w:b/>
          <w:i w:val="0"/>
          <w:color w:val="auto"/>
          <w:sz w:val="20"/>
        </w:rPr>
        <w:instrText xml:space="preserve"> SEQ Tabela \* ARABIC </w:instrText>
      </w:r>
      <w:r w:rsidR="00FD7BC6" w:rsidRPr="00C06BBD">
        <w:rPr>
          <w:rFonts w:eastAsia="Calibri" w:cs="Times New Roman"/>
          <w:b/>
          <w:i w:val="0"/>
          <w:color w:val="auto"/>
          <w:sz w:val="20"/>
        </w:rPr>
        <w:fldChar w:fldCharType="separate"/>
      </w:r>
      <w:r w:rsidR="006B43DB">
        <w:rPr>
          <w:rFonts w:eastAsia="Calibri" w:cs="Times New Roman"/>
          <w:b/>
          <w:i w:val="0"/>
          <w:noProof/>
          <w:color w:val="auto"/>
          <w:sz w:val="20"/>
        </w:rPr>
        <w:t>45</w:t>
      </w:r>
      <w:r w:rsidR="00FD7BC6" w:rsidRPr="00C06BBD">
        <w:rPr>
          <w:rFonts w:eastAsia="Calibri" w:cs="Times New Roman"/>
          <w:b/>
          <w:i w:val="0"/>
          <w:color w:val="auto"/>
          <w:sz w:val="20"/>
        </w:rPr>
        <w:fldChar w:fldCharType="end"/>
      </w:r>
      <w:r w:rsidRPr="00D26B62">
        <w:rPr>
          <w:rFonts w:eastAsia="Calibri" w:cs="Times New Roman"/>
          <w:b/>
          <w:i w:val="0"/>
          <w:color w:val="auto"/>
          <w:sz w:val="20"/>
        </w:rPr>
        <w:t xml:space="preserve">. Główne projekty/przedsięwzięcia rewitalizacyjne – </w:t>
      </w:r>
      <w:r w:rsidR="002070BE" w:rsidRPr="00D26B62">
        <w:rPr>
          <w:rFonts w:eastAsia="Calibri" w:cs="Times New Roman"/>
          <w:b/>
          <w:i w:val="0"/>
          <w:color w:val="auto"/>
          <w:sz w:val="20"/>
        </w:rPr>
        <w:t xml:space="preserve">harmonogram i </w:t>
      </w:r>
      <w:r w:rsidRPr="00D26B62">
        <w:rPr>
          <w:rFonts w:eastAsia="Calibri" w:cs="Times New Roman"/>
          <w:b/>
          <w:i w:val="0"/>
          <w:color w:val="auto"/>
          <w:sz w:val="20"/>
        </w:rPr>
        <w:t>szacunkowe ramy finansowe</w:t>
      </w:r>
      <w:bookmarkEnd w:id="9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862"/>
        <w:gridCol w:w="692"/>
        <w:gridCol w:w="1293"/>
        <w:gridCol w:w="665"/>
        <w:gridCol w:w="1194"/>
        <w:gridCol w:w="925"/>
        <w:gridCol w:w="928"/>
        <w:gridCol w:w="396"/>
        <w:gridCol w:w="795"/>
        <w:gridCol w:w="795"/>
        <w:gridCol w:w="795"/>
        <w:gridCol w:w="653"/>
        <w:gridCol w:w="936"/>
        <w:gridCol w:w="925"/>
        <w:gridCol w:w="795"/>
        <w:gridCol w:w="1493"/>
      </w:tblGrid>
      <w:tr w:rsidR="008973FF" w:rsidRPr="00851E4E" w:rsidTr="001C5BC5">
        <w:trPr>
          <w:trHeight w:val="331"/>
          <w:tblHeader/>
        </w:trPr>
        <w:tc>
          <w:tcPr>
            <w:tcW w:w="305" w:type="pct"/>
            <w:vMerge w:val="restart"/>
            <w:tcBorders>
              <w:top w:val="double" w:sz="4" w:space="0" w:color="auto"/>
              <w:left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Obszar rewitalizacji (nr/nazwa)</w:t>
            </w:r>
          </w:p>
        </w:tc>
        <w:tc>
          <w:tcPr>
            <w:tcW w:w="245" w:type="pct"/>
            <w:vMerge w:val="restart"/>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 xml:space="preserve">Termin realizacji projektu </w:t>
            </w:r>
          </w:p>
        </w:tc>
        <w:tc>
          <w:tcPr>
            <w:tcW w:w="457" w:type="pct"/>
            <w:vMerge w:val="restart"/>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Projekt (nr, nazwa)</w:t>
            </w:r>
          </w:p>
        </w:tc>
        <w:tc>
          <w:tcPr>
            <w:tcW w:w="235" w:type="pct"/>
            <w:vMerge w:val="restart"/>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Typ projektu</w:t>
            </w:r>
          </w:p>
        </w:tc>
        <w:tc>
          <w:tcPr>
            <w:tcW w:w="422" w:type="pct"/>
            <w:vMerge w:val="restart"/>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Przedsięwzięcie (nr, nazwa)</w:t>
            </w:r>
          </w:p>
        </w:tc>
        <w:tc>
          <w:tcPr>
            <w:tcW w:w="327" w:type="pct"/>
            <w:vMerge w:val="restart"/>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Podmiot realizujący projekt</w:t>
            </w:r>
          </w:p>
        </w:tc>
        <w:tc>
          <w:tcPr>
            <w:tcW w:w="328" w:type="pct"/>
            <w:vMerge w:val="restart"/>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Szacunkowa wartość projektu (zł)</w:t>
            </w:r>
          </w:p>
        </w:tc>
        <w:tc>
          <w:tcPr>
            <w:tcW w:w="421" w:type="pct"/>
            <w:gridSpan w:val="2"/>
            <w:tcBorders>
              <w:top w:val="double" w:sz="4" w:space="0" w:color="auto"/>
            </w:tcBorders>
            <w:shd w:val="clear" w:color="000000" w:fill="BFBFBF"/>
            <w:vAlign w:val="center"/>
            <w:hideMark/>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Poziom dofinansowania</w:t>
            </w:r>
          </w:p>
        </w:tc>
        <w:tc>
          <w:tcPr>
            <w:tcW w:w="1124" w:type="pct"/>
            <w:gridSpan w:val="4"/>
            <w:tcBorders>
              <w:top w:val="double" w:sz="4" w:space="0" w:color="auto"/>
            </w:tcBorders>
            <w:shd w:val="clear" w:color="000000" w:fill="BFBFBF"/>
            <w:vAlign w:val="center"/>
          </w:tcPr>
          <w:p w:rsidR="008973FF" w:rsidRPr="00851E4E" w:rsidRDefault="008973FF" w:rsidP="008973FF">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Źródło finansowania</w:t>
            </w:r>
          </w:p>
        </w:tc>
        <w:tc>
          <w:tcPr>
            <w:tcW w:w="327" w:type="pct"/>
            <w:vMerge w:val="restart"/>
            <w:tcBorders>
              <w:top w:val="double" w:sz="4" w:space="0" w:color="auto"/>
            </w:tcBorders>
            <w:shd w:val="clear" w:color="000000" w:fill="BFBFBF"/>
            <w:vAlign w:val="center"/>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 xml:space="preserve">Działanie </w:t>
            </w:r>
          </w:p>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SZOOP RPO</w:t>
            </w:r>
          </w:p>
        </w:tc>
        <w:tc>
          <w:tcPr>
            <w:tcW w:w="281" w:type="pct"/>
            <w:vMerge w:val="restart"/>
            <w:tcBorders>
              <w:top w:val="double" w:sz="4" w:space="0" w:color="auto"/>
            </w:tcBorders>
            <w:shd w:val="clear" w:color="000000" w:fill="BFBFBF"/>
            <w:vAlign w:val="center"/>
          </w:tcPr>
          <w:p w:rsidR="008973FF" w:rsidRPr="00851E4E" w:rsidRDefault="008973FF" w:rsidP="002070BE">
            <w:pPr>
              <w:spacing w:before="60" w:after="60" w:line="240" w:lineRule="auto"/>
              <w:jc w:val="center"/>
              <w:rPr>
                <w:rFonts w:eastAsia="Times New Roman" w:cs="Arial"/>
                <w:b/>
                <w:bCs/>
                <w:sz w:val="10"/>
                <w:szCs w:val="10"/>
                <w:lang w:eastAsia="pl-PL"/>
              </w:rPr>
            </w:pPr>
            <w:r w:rsidRPr="00851E4E">
              <w:rPr>
                <w:rFonts w:eastAsia="Times New Roman" w:cs="Arial"/>
                <w:b/>
                <w:bCs/>
                <w:sz w:val="10"/>
                <w:szCs w:val="10"/>
                <w:lang w:eastAsia="pl-PL"/>
              </w:rPr>
              <w:t>Poddziałanie SZOOP RPO</w:t>
            </w:r>
          </w:p>
        </w:tc>
        <w:tc>
          <w:tcPr>
            <w:tcW w:w="528" w:type="pct"/>
            <w:vMerge w:val="restart"/>
            <w:tcBorders>
              <w:top w:val="double" w:sz="4" w:space="0" w:color="auto"/>
              <w:right w:val="double" w:sz="4" w:space="0" w:color="auto"/>
            </w:tcBorders>
            <w:shd w:val="clear" w:color="000000" w:fill="BFBFBF"/>
            <w:vAlign w:val="center"/>
          </w:tcPr>
          <w:p w:rsidR="008973FF" w:rsidRPr="00851E4E" w:rsidRDefault="008973FF" w:rsidP="002070BE">
            <w:pPr>
              <w:spacing w:before="60" w:after="60" w:line="240" w:lineRule="auto"/>
              <w:jc w:val="center"/>
              <w:rPr>
                <w:rFonts w:eastAsia="Times New Roman" w:cs="Arial"/>
                <w:b/>
                <w:bCs/>
                <w:sz w:val="12"/>
                <w:szCs w:val="12"/>
                <w:lang w:eastAsia="pl-PL"/>
              </w:rPr>
            </w:pPr>
            <w:r w:rsidRPr="00851E4E">
              <w:rPr>
                <w:rFonts w:eastAsia="Times New Roman" w:cs="Arial"/>
                <w:b/>
                <w:bCs/>
                <w:sz w:val="12"/>
                <w:szCs w:val="12"/>
                <w:lang w:eastAsia="pl-PL"/>
              </w:rPr>
              <w:t>Zintegrowanie</w:t>
            </w:r>
          </w:p>
        </w:tc>
      </w:tr>
      <w:tr w:rsidR="00851E4E" w:rsidRPr="00851E4E" w:rsidTr="00851E4E">
        <w:trPr>
          <w:trHeight w:val="433"/>
          <w:tblHeader/>
        </w:trPr>
        <w:tc>
          <w:tcPr>
            <w:tcW w:w="305" w:type="pct"/>
            <w:vMerge/>
            <w:tcBorders>
              <w:left w:val="double" w:sz="4" w:space="0" w:color="auto"/>
            </w:tcBorders>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245"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457"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235"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422"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327"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328"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140" w:type="pct"/>
            <w:vMerge w:val="restart"/>
            <w:shd w:val="clear" w:color="000000" w:fill="BFBFBF"/>
            <w:vAlign w:val="center"/>
          </w:tcPr>
          <w:p w:rsidR="008973FF" w:rsidRPr="00851E4E" w:rsidRDefault="008973FF" w:rsidP="002070BE">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w:t>
            </w:r>
          </w:p>
        </w:tc>
        <w:tc>
          <w:tcPr>
            <w:tcW w:w="281" w:type="pct"/>
            <w:vMerge w:val="restart"/>
            <w:shd w:val="clear" w:color="000000" w:fill="BFBFBF"/>
            <w:vAlign w:val="center"/>
          </w:tcPr>
          <w:p w:rsidR="008973FF" w:rsidRPr="00851E4E" w:rsidRDefault="008973FF" w:rsidP="002070BE">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zł</w:t>
            </w:r>
          </w:p>
        </w:tc>
        <w:tc>
          <w:tcPr>
            <w:tcW w:w="793" w:type="pct"/>
            <w:gridSpan w:val="3"/>
            <w:shd w:val="clear" w:color="000000" w:fill="BFBFBF"/>
            <w:vAlign w:val="center"/>
          </w:tcPr>
          <w:p w:rsidR="008973FF" w:rsidRPr="00851E4E" w:rsidRDefault="008973FF" w:rsidP="008973FF">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Środki Publiczne</w:t>
            </w:r>
          </w:p>
        </w:tc>
        <w:tc>
          <w:tcPr>
            <w:tcW w:w="331" w:type="pct"/>
            <w:vMerge w:val="restart"/>
            <w:shd w:val="clear" w:color="000000" w:fill="BFBFBF"/>
            <w:vAlign w:val="center"/>
          </w:tcPr>
          <w:p w:rsidR="008973FF" w:rsidRPr="00851E4E" w:rsidRDefault="008973FF" w:rsidP="008973FF">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Środki prywatne</w:t>
            </w:r>
          </w:p>
        </w:tc>
        <w:tc>
          <w:tcPr>
            <w:tcW w:w="327" w:type="pct"/>
            <w:vMerge/>
            <w:shd w:val="clear" w:color="000000" w:fill="BFBFBF"/>
            <w:vAlign w:val="center"/>
          </w:tcPr>
          <w:p w:rsidR="008973FF" w:rsidRPr="00851E4E" w:rsidRDefault="008973FF" w:rsidP="002070BE">
            <w:pPr>
              <w:spacing w:before="60" w:after="60" w:line="240" w:lineRule="auto"/>
              <w:jc w:val="center"/>
              <w:rPr>
                <w:rFonts w:eastAsia="Times New Roman" w:cs="Arial"/>
                <w:b/>
                <w:bCs/>
                <w:sz w:val="14"/>
                <w:szCs w:val="14"/>
                <w:lang w:eastAsia="pl-PL"/>
              </w:rPr>
            </w:pPr>
          </w:p>
        </w:tc>
        <w:tc>
          <w:tcPr>
            <w:tcW w:w="281" w:type="pct"/>
            <w:vMerge/>
            <w:shd w:val="clear" w:color="000000" w:fill="BFBFBF"/>
          </w:tcPr>
          <w:p w:rsidR="008973FF" w:rsidRPr="00851E4E" w:rsidRDefault="008973FF" w:rsidP="002070BE">
            <w:pPr>
              <w:spacing w:before="60" w:after="60" w:line="240" w:lineRule="auto"/>
              <w:jc w:val="center"/>
              <w:rPr>
                <w:rFonts w:eastAsia="Times New Roman" w:cs="Arial"/>
                <w:b/>
                <w:bCs/>
                <w:sz w:val="14"/>
                <w:szCs w:val="14"/>
                <w:lang w:eastAsia="pl-PL"/>
              </w:rPr>
            </w:pPr>
          </w:p>
        </w:tc>
        <w:tc>
          <w:tcPr>
            <w:tcW w:w="528" w:type="pct"/>
            <w:vMerge/>
            <w:tcBorders>
              <w:right w:val="double" w:sz="4" w:space="0" w:color="auto"/>
            </w:tcBorders>
            <w:shd w:val="clear" w:color="000000" w:fill="BFBFBF"/>
          </w:tcPr>
          <w:p w:rsidR="008973FF" w:rsidRPr="00851E4E" w:rsidRDefault="008973FF" w:rsidP="002070BE">
            <w:pPr>
              <w:spacing w:before="60" w:after="60" w:line="240" w:lineRule="auto"/>
              <w:jc w:val="center"/>
              <w:rPr>
                <w:rFonts w:eastAsia="Times New Roman" w:cs="Arial"/>
                <w:b/>
                <w:bCs/>
                <w:sz w:val="14"/>
                <w:szCs w:val="14"/>
                <w:lang w:eastAsia="pl-PL"/>
              </w:rPr>
            </w:pPr>
          </w:p>
        </w:tc>
      </w:tr>
      <w:tr w:rsidR="00851E4E" w:rsidRPr="00851E4E" w:rsidTr="00851E4E">
        <w:trPr>
          <w:trHeight w:val="433"/>
          <w:tblHeader/>
        </w:trPr>
        <w:tc>
          <w:tcPr>
            <w:tcW w:w="305" w:type="pct"/>
            <w:vMerge/>
            <w:tcBorders>
              <w:left w:val="double" w:sz="4" w:space="0" w:color="auto"/>
            </w:tcBorders>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245"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457"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235"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422"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327"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328" w:type="pct"/>
            <w:vMerge/>
            <w:vAlign w:val="center"/>
            <w:hideMark/>
          </w:tcPr>
          <w:p w:rsidR="008973FF" w:rsidRPr="00851E4E" w:rsidRDefault="008973FF" w:rsidP="002070BE">
            <w:pPr>
              <w:spacing w:before="60" w:after="60" w:line="240" w:lineRule="auto"/>
              <w:rPr>
                <w:rFonts w:eastAsia="Times New Roman" w:cs="Arial"/>
                <w:b/>
                <w:bCs/>
                <w:sz w:val="14"/>
                <w:szCs w:val="14"/>
                <w:lang w:eastAsia="pl-PL"/>
              </w:rPr>
            </w:pPr>
          </w:p>
        </w:tc>
        <w:tc>
          <w:tcPr>
            <w:tcW w:w="140" w:type="pct"/>
            <w:vMerge/>
            <w:shd w:val="clear" w:color="000000" w:fill="BFBFBF"/>
            <w:vAlign w:val="center"/>
          </w:tcPr>
          <w:p w:rsidR="008973FF" w:rsidRPr="00851E4E" w:rsidRDefault="008973FF" w:rsidP="002070BE">
            <w:pPr>
              <w:spacing w:before="60" w:after="60" w:line="240" w:lineRule="auto"/>
              <w:jc w:val="center"/>
              <w:rPr>
                <w:rFonts w:eastAsia="Times New Roman" w:cs="Arial"/>
                <w:b/>
                <w:bCs/>
                <w:sz w:val="14"/>
                <w:szCs w:val="14"/>
                <w:lang w:eastAsia="pl-PL"/>
              </w:rPr>
            </w:pPr>
          </w:p>
        </w:tc>
        <w:tc>
          <w:tcPr>
            <w:tcW w:w="281" w:type="pct"/>
            <w:vMerge/>
            <w:shd w:val="clear" w:color="000000" w:fill="BFBFBF"/>
            <w:vAlign w:val="center"/>
          </w:tcPr>
          <w:p w:rsidR="008973FF" w:rsidRPr="00851E4E" w:rsidRDefault="008973FF" w:rsidP="002070BE">
            <w:pPr>
              <w:spacing w:before="60" w:after="60" w:line="240" w:lineRule="auto"/>
              <w:jc w:val="center"/>
              <w:rPr>
                <w:rFonts w:eastAsia="Times New Roman" w:cs="Arial"/>
                <w:b/>
                <w:bCs/>
                <w:sz w:val="14"/>
                <w:szCs w:val="14"/>
                <w:lang w:eastAsia="pl-PL"/>
              </w:rPr>
            </w:pPr>
          </w:p>
        </w:tc>
        <w:tc>
          <w:tcPr>
            <w:tcW w:w="281" w:type="pct"/>
            <w:shd w:val="clear" w:color="000000" w:fill="BFBFBF"/>
            <w:vAlign w:val="center"/>
          </w:tcPr>
          <w:p w:rsidR="008973FF" w:rsidRPr="00851E4E" w:rsidRDefault="008973FF" w:rsidP="008973FF">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EFS</w:t>
            </w:r>
          </w:p>
        </w:tc>
        <w:tc>
          <w:tcPr>
            <w:tcW w:w="281" w:type="pct"/>
            <w:shd w:val="clear" w:color="000000" w:fill="BFBFBF"/>
            <w:vAlign w:val="center"/>
          </w:tcPr>
          <w:p w:rsidR="008973FF" w:rsidRPr="00851E4E" w:rsidRDefault="008973FF" w:rsidP="008973FF">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EFRR</w:t>
            </w:r>
          </w:p>
        </w:tc>
        <w:tc>
          <w:tcPr>
            <w:tcW w:w="231" w:type="pct"/>
            <w:tcBorders>
              <w:top w:val="single" w:sz="4" w:space="0" w:color="auto"/>
            </w:tcBorders>
            <w:shd w:val="clear" w:color="000000" w:fill="BFBFBF"/>
            <w:vAlign w:val="center"/>
          </w:tcPr>
          <w:p w:rsidR="008973FF" w:rsidRPr="00851E4E" w:rsidRDefault="008973FF" w:rsidP="008973FF">
            <w:pPr>
              <w:spacing w:before="60" w:after="60" w:line="240" w:lineRule="auto"/>
              <w:jc w:val="center"/>
              <w:rPr>
                <w:rFonts w:eastAsia="Times New Roman" w:cs="Arial"/>
                <w:b/>
                <w:bCs/>
                <w:sz w:val="14"/>
                <w:szCs w:val="14"/>
                <w:lang w:eastAsia="pl-PL"/>
              </w:rPr>
            </w:pPr>
            <w:r w:rsidRPr="00851E4E">
              <w:rPr>
                <w:rFonts w:eastAsia="Times New Roman" w:cs="Arial"/>
                <w:b/>
                <w:bCs/>
                <w:sz w:val="14"/>
                <w:szCs w:val="14"/>
                <w:lang w:eastAsia="pl-PL"/>
              </w:rPr>
              <w:t>Inne</w:t>
            </w:r>
          </w:p>
        </w:tc>
        <w:tc>
          <w:tcPr>
            <w:tcW w:w="331" w:type="pct"/>
            <w:vMerge/>
            <w:shd w:val="clear" w:color="000000" w:fill="BFBFBF"/>
            <w:vAlign w:val="center"/>
          </w:tcPr>
          <w:p w:rsidR="008973FF" w:rsidRPr="00851E4E" w:rsidRDefault="008973FF" w:rsidP="008973FF">
            <w:pPr>
              <w:spacing w:before="60" w:after="60" w:line="240" w:lineRule="auto"/>
              <w:jc w:val="center"/>
              <w:rPr>
                <w:rFonts w:eastAsia="Times New Roman" w:cs="Arial"/>
                <w:b/>
                <w:bCs/>
                <w:sz w:val="14"/>
                <w:szCs w:val="14"/>
                <w:lang w:eastAsia="pl-PL"/>
              </w:rPr>
            </w:pPr>
          </w:p>
        </w:tc>
        <w:tc>
          <w:tcPr>
            <w:tcW w:w="327" w:type="pct"/>
            <w:vMerge/>
            <w:shd w:val="clear" w:color="000000" w:fill="BFBFBF"/>
          </w:tcPr>
          <w:p w:rsidR="008973FF" w:rsidRPr="00851E4E" w:rsidRDefault="008973FF" w:rsidP="002070BE">
            <w:pPr>
              <w:spacing w:before="60" w:after="60" w:line="240" w:lineRule="auto"/>
              <w:jc w:val="center"/>
              <w:rPr>
                <w:rFonts w:eastAsia="Times New Roman" w:cs="Arial"/>
                <w:b/>
                <w:bCs/>
                <w:sz w:val="14"/>
                <w:szCs w:val="14"/>
                <w:lang w:eastAsia="pl-PL"/>
              </w:rPr>
            </w:pPr>
          </w:p>
        </w:tc>
        <w:tc>
          <w:tcPr>
            <w:tcW w:w="281" w:type="pct"/>
            <w:vMerge/>
            <w:shd w:val="clear" w:color="000000" w:fill="BFBFBF"/>
          </w:tcPr>
          <w:p w:rsidR="008973FF" w:rsidRPr="00851E4E" w:rsidRDefault="008973FF" w:rsidP="002070BE">
            <w:pPr>
              <w:spacing w:before="60" w:after="60" w:line="240" w:lineRule="auto"/>
              <w:jc w:val="center"/>
              <w:rPr>
                <w:rFonts w:eastAsia="Times New Roman" w:cs="Arial"/>
                <w:b/>
                <w:bCs/>
                <w:sz w:val="14"/>
                <w:szCs w:val="14"/>
                <w:lang w:eastAsia="pl-PL"/>
              </w:rPr>
            </w:pPr>
          </w:p>
        </w:tc>
        <w:tc>
          <w:tcPr>
            <w:tcW w:w="528" w:type="pct"/>
            <w:vMerge/>
            <w:tcBorders>
              <w:right w:val="double" w:sz="4" w:space="0" w:color="auto"/>
            </w:tcBorders>
            <w:shd w:val="clear" w:color="000000" w:fill="BFBFBF"/>
          </w:tcPr>
          <w:p w:rsidR="008973FF" w:rsidRPr="00851E4E" w:rsidRDefault="008973FF" w:rsidP="002070BE">
            <w:pPr>
              <w:spacing w:before="60" w:after="60" w:line="240" w:lineRule="auto"/>
              <w:jc w:val="center"/>
              <w:rPr>
                <w:rFonts w:eastAsia="Times New Roman" w:cs="Arial"/>
                <w:b/>
                <w:bCs/>
                <w:sz w:val="14"/>
                <w:szCs w:val="14"/>
                <w:lang w:eastAsia="pl-PL"/>
              </w:rPr>
            </w:pPr>
          </w:p>
        </w:tc>
      </w:tr>
      <w:tr w:rsidR="008973FF" w:rsidRPr="00851E4E" w:rsidTr="00851E4E">
        <w:trPr>
          <w:cantSplit/>
          <w:trHeight w:val="1134"/>
        </w:trPr>
        <w:tc>
          <w:tcPr>
            <w:tcW w:w="305" w:type="pct"/>
            <w:tcBorders>
              <w:left w:val="double" w:sz="4" w:space="0" w:color="auto"/>
            </w:tcBorders>
            <w:shd w:val="clear" w:color="auto" w:fill="auto"/>
            <w:noWrap/>
            <w:vAlign w:val="center"/>
            <w:hideMark/>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 xml:space="preserve">Czamanin </w:t>
            </w:r>
          </w:p>
        </w:tc>
        <w:tc>
          <w:tcPr>
            <w:tcW w:w="245" w:type="pct"/>
            <w:shd w:val="clear" w:color="auto" w:fill="auto"/>
            <w:vAlign w:val="center"/>
            <w:hideMark/>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20</w:t>
            </w:r>
            <w:r w:rsidR="00A25F89" w:rsidRPr="00851E4E">
              <w:rPr>
                <w:rFonts w:eastAsia="Times New Roman" w:cs="Arial"/>
                <w:sz w:val="14"/>
                <w:szCs w:val="14"/>
                <w:lang w:eastAsia="pl-PL"/>
              </w:rPr>
              <w:t>21/ 2022</w:t>
            </w:r>
          </w:p>
        </w:tc>
        <w:tc>
          <w:tcPr>
            <w:tcW w:w="457" w:type="pct"/>
            <w:shd w:val="clear" w:color="auto" w:fill="auto"/>
            <w:vAlign w:val="center"/>
            <w:hideMark/>
          </w:tcPr>
          <w:p w:rsidR="008973FF" w:rsidRPr="00851E4E" w:rsidRDefault="008973FF" w:rsidP="008973FF">
            <w:pPr>
              <w:spacing w:before="60" w:after="60" w:line="240" w:lineRule="auto"/>
              <w:ind w:left="37"/>
              <w:rPr>
                <w:rFonts w:eastAsia="Times New Roman" w:cs="Arial"/>
                <w:sz w:val="14"/>
                <w:szCs w:val="14"/>
                <w:lang w:eastAsia="pl-PL"/>
              </w:rPr>
            </w:pPr>
            <w:r w:rsidRPr="00851E4E">
              <w:rPr>
                <w:rFonts w:eastAsia="Times New Roman" w:cs="Arial"/>
                <w:sz w:val="14"/>
                <w:szCs w:val="14"/>
                <w:lang w:eastAsia="pl-PL"/>
              </w:rPr>
              <w:t>1. Aktywizacja osób zagrożonych ubóstwem lub wykluczeniem społecznym</w:t>
            </w:r>
          </w:p>
        </w:tc>
        <w:tc>
          <w:tcPr>
            <w:tcW w:w="235" w:type="pct"/>
            <w:shd w:val="clear" w:color="auto" w:fill="auto"/>
            <w:noWrap/>
            <w:textDirection w:val="btLr"/>
            <w:vAlign w:val="center"/>
            <w:hideMark/>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hideMark/>
          </w:tcPr>
          <w:p w:rsidR="008973FF" w:rsidRPr="00851E4E" w:rsidRDefault="008973FF" w:rsidP="008973FF">
            <w:pPr>
              <w:pStyle w:val="Akapitzlist"/>
              <w:numPr>
                <w:ilvl w:val="0"/>
                <w:numId w:val="113"/>
              </w:numPr>
              <w:spacing w:before="60" w:after="60" w:line="240" w:lineRule="auto"/>
              <w:ind w:left="212" w:hanging="212"/>
              <w:rPr>
                <w:rFonts w:eastAsia="Times New Roman" w:cs="Arial"/>
                <w:sz w:val="14"/>
                <w:szCs w:val="14"/>
                <w:lang w:eastAsia="pl-PL"/>
              </w:rPr>
            </w:pPr>
            <w:r w:rsidRPr="00851E4E">
              <w:rPr>
                <w:rFonts w:eastAsia="Times New Roman" w:cs="Arial"/>
                <w:sz w:val="14"/>
                <w:szCs w:val="14"/>
                <w:lang w:eastAsia="pl-PL"/>
              </w:rPr>
              <w:t>Integracja grup wykluczonych społecznie</w:t>
            </w:r>
          </w:p>
        </w:tc>
        <w:tc>
          <w:tcPr>
            <w:tcW w:w="327" w:type="pct"/>
            <w:shd w:val="clear" w:color="auto" w:fill="auto"/>
            <w:noWrap/>
            <w:vAlign w:val="center"/>
            <w:hideMark/>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hideMark/>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w:t>
            </w:r>
            <w:r w:rsidR="00DB7C7E" w:rsidRPr="00851E4E">
              <w:rPr>
                <w:rFonts w:eastAsia="Times New Roman" w:cs="Arial"/>
                <w:sz w:val="14"/>
                <w:szCs w:val="14"/>
                <w:lang w:eastAsia="pl-PL"/>
              </w:rPr>
              <w:t>2 631,58</w:t>
            </w:r>
          </w:p>
        </w:tc>
        <w:tc>
          <w:tcPr>
            <w:tcW w:w="140" w:type="pct"/>
            <w:shd w:val="clear" w:color="auto" w:fill="auto"/>
            <w:vAlign w:val="center"/>
            <w:hideMark/>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8973FF" w:rsidRPr="00851E4E">
              <w:rPr>
                <w:rFonts w:eastAsia="Times New Roman" w:cs="Arial"/>
                <w:sz w:val="14"/>
                <w:szCs w:val="14"/>
                <w:lang w:eastAsia="pl-PL"/>
              </w:rPr>
              <w:t>5</w:t>
            </w:r>
          </w:p>
        </w:tc>
        <w:tc>
          <w:tcPr>
            <w:tcW w:w="281" w:type="pct"/>
            <w:shd w:val="clear" w:color="auto" w:fill="auto"/>
            <w:noWrap/>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31"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DB7C7E" w:rsidRPr="00851E4E">
              <w:rPr>
                <w:rFonts w:eastAsia="Times New Roman" w:cs="Arial"/>
                <w:sz w:val="14"/>
                <w:szCs w:val="14"/>
                <w:lang w:eastAsia="pl-PL"/>
              </w:rPr>
              <w:t xml:space="preserve"> 631,58 </w:t>
            </w:r>
            <w:r w:rsidR="00352C27" w:rsidRPr="00851E4E">
              <w:rPr>
                <w:rFonts w:eastAsia="Times New Roman" w:cs="Arial"/>
                <w:sz w:val="14"/>
                <w:szCs w:val="14"/>
                <w:lang w:eastAsia="pl-PL"/>
              </w:rPr>
              <w:t>(środki własne)</w:t>
            </w:r>
          </w:p>
        </w:tc>
        <w:tc>
          <w:tcPr>
            <w:tcW w:w="331" w:type="pct"/>
            <w:shd w:val="clear" w:color="auto" w:fill="auto"/>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11.1 Włączenie społeczne na obszarach objętych LSR</w:t>
            </w:r>
          </w:p>
        </w:tc>
        <w:tc>
          <w:tcPr>
            <w:tcW w:w="281"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6. Remont i wyposażenie budynku komunalnego na potrzeby utworzenia świetlicy wiejskiej w Czamaninie</w:t>
            </w:r>
            <w:r w:rsidRPr="00851E4E">
              <w:rPr>
                <w:rFonts w:cs="Arial"/>
                <w:sz w:val="14"/>
                <w:szCs w:val="14"/>
              </w:rPr>
              <w:t xml:space="preserve"> </w:t>
            </w:r>
            <w:r w:rsidRPr="00851E4E">
              <w:rPr>
                <w:rFonts w:eastAsia="Times New Roman" w:cs="Arial"/>
                <w:sz w:val="14"/>
                <w:szCs w:val="14"/>
                <w:lang w:eastAsia="pl-PL"/>
              </w:rPr>
              <w:t>wraz z infrastrukturą towarzyszącą</w:t>
            </w:r>
          </w:p>
        </w:tc>
      </w:tr>
      <w:tr w:rsidR="008973FF" w:rsidRPr="00851E4E" w:rsidTr="00851E4E">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 xml:space="preserve">Czamanin </w:t>
            </w:r>
          </w:p>
        </w:tc>
        <w:tc>
          <w:tcPr>
            <w:tcW w:w="245"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20</w:t>
            </w:r>
            <w:r w:rsidR="00A25F89" w:rsidRPr="00851E4E">
              <w:rPr>
                <w:rFonts w:eastAsia="Times New Roman" w:cs="Arial"/>
                <w:sz w:val="14"/>
                <w:szCs w:val="14"/>
                <w:lang w:eastAsia="pl-PL"/>
              </w:rPr>
              <w:t>21/ 2022</w:t>
            </w:r>
          </w:p>
        </w:tc>
        <w:tc>
          <w:tcPr>
            <w:tcW w:w="457" w:type="pct"/>
            <w:shd w:val="clear" w:color="auto" w:fill="auto"/>
            <w:vAlign w:val="center"/>
          </w:tcPr>
          <w:p w:rsidR="008973FF" w:rsidRPr="00851E4E" w:rsidRDefault="008973FF" w:rsidP="008973FF">
            <w:pPr>
              <w:spacing w:before="60" w:after="60" w:line="240" w:lineRule="auto"/>
              <w:rPr>
                <w:rFonts w:eastAsia="Times New Roman" w:cs="Arial"/>
                <w:sz w:val="14"/>
                <w:szCs w:val="14"/>
                <w:lang w:eastAsia="pl-PL"/>
              </w:rPr>
            </w:pPr>
            <w:r w:rsidRPr="00851E4E">
              <w:rPr>
                <w:rFonts w:eastAsia="Times New Roman" w:cs="Arial"/>
                <w:sz w:val="14"/>
                <w:szCs w:val="14"/>
                <w:lang w:eastAsia="pl-PL"/>
              </w:rPr>
              <w:t>2. Aktywizacja i integracja młodzieży poprzez utworzenie klubu młodzieżowego</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8973FF" w:rsidRPr="00851E4E" w:rsidRDefault="008973FF" w:rsidP="008973FF">
            <w:pPr>
              <w:pStyle w:val="Akapitzlist"/>
              <w:spacing w:before="60" w:after="60" w:line="240" w:lineRule="auto"/>
              <w:ind w:left="212" w:hanging="141"/>
              <w:rPr>
                <w:rFonts w:eastAsia="Times New Roman" w:cs="Arial"/>
                <w:sz w:val="14"/>
                <w:szCs w:val="14"/>
                <w:lang w:eastAsia="pl-PL"/>
              </w:rPr>
            </w:pPr>
            <w:r w:rsidRPr="00851E4E">
              <w:rPr>
                <w:rFonts w:eastAsia="Times New Roman" w:cs="Arial"/>
                <w:sz w:val="14"/>
                <w:szCs w:val="14"/>
                <w:lang w:eastAsia="pl-PL"/>
              </w:rPr>
              <w:t>1. Integracja grup wykluczonych społecznie</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w:t>
            </w:r>
            <w:r w:rsidR="00DB7C7E" w:rsidRPr="00851E4E">
              <w:rPr>
                <w:rFonts w:eastAsia="Times New Roman" w:cs="Arial"/>
                <w:sz w:val="14"/>
                <w:szCs w:val="14"/>
                <w:lang w:eastAsia="pl-PL"/>
              </w:rPr>
              <w:t>2 631,58</w:t>
            </w:r>
          </w:p>
        </w:tc>
        <w:tc>
          <w:tcPr>
            <w:tcW w:w="140"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8973FF" w:rsidRPr="00851E4E">
              <w:rPr>
                <w:rFonts w:eastAsia="Times New Roman" w:cs="Arial"/>
                <w:sz w:val="14"/>
                <w:szCs w:val="14"/>
                <w:lang w:eastAsia="pl-PL"/>
              </w:rPr>
              <w:t>5</w:t>
            </w:r>
          </w:p>
        </w:tc>
        <w:tc>
          <w:tcPr>
            <w:tcW w:w="281" w:type="pct"/>
            <w:shd w:val="clear" w:color="auto" w:fill="auto"/>
            <w:noWrap/>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31"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DB7C7E" w:rsidRPr="00851E4E">
              <w:rPr>
                <w:rFonts w:eastAsia="Times New Roman" w:cs="Arial"/>
                <w:sz w:val="14"/>
                <w:szCs w:val="14"/>
                <w:lang w:eastAsia="pl-PL"/>
              </w:rPr>
              <w:t> 631,58</w:t>
            </w:r>
            <w:r w:rsidR="00352C27" w:rsidRPr="00851E4E">
              <w:rPr>
                <w:rFonts w:eastAsia="Times New Roman" w:cs="Arial"/>
                <w:sz w:val="14"/>
                <w:szCs w:val="14"/>
                <w:lang w:eastAsia="pl-PL"/>
              </w:rPr>
              <w:t xml:space="preserve"> (środki własne)</w:t>
            </w:r>
          </w:p>
        </w:tc>
        <w:tc>
          <w:tcPr>
            <w:tcW w:w="331" w:type="pct"/>
            <w:shd w:val="clear" w:color="auto" w:fill="auto"/>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11.1 Włączenie społeczne na obszarach objętych LSR</w:t>
            </w:r>
          </w:p>
        </w:tc>
        <w:tc>
          <w:tcPr>
            <w:tcW w:w="281"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6. Remont i wyposażenie budynku komunalnego na potrzeby utworzenia świetlicy wiejskiej w Czamaninie</w:t>
            </w:r>
            <w:r w:rsidRPr="00851E4E">
              <w:rPr>
                <w:rFonts w:cs="Arial"/>
                <w:sz w:val="14"/>
                <w:szCs w:val="14"/>
              </w:rPr>
              <w:t xml:space="preserve"> </w:t>
            </w:r>
            <w:r w:rsidRPr="00851E4E">
              <w:rPr>
                <w:rFonts w:eastAsia="Times New Roman" w:cs="Arial"/>
                <w:sz w:val="14"/>
                <w:szCs w:val="14"/>
                <w:lang w:eastAsia="pl-PL"/>
              </w:rPr>
              <w:t>wraz z infrastrukturą towarzyszącą</w:t>
            </w:r>
          </w:p>
        </w:tc>
      </w:tr>
      <w:tr w:rsidR="008973FF" w:rsidRPr="00851E4E" w:rsidTr="00851E4E">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lastRenderedPageBreak/>
              <w:t>Kozjaty</w:t>
            </w:r>
          </w:p>
        </w:tc>
        <w:tc>
          <w:tcPr>
            <w:tcW w:w="245" w:type="pct"/>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lang w:eastAsia="pl-PL"/>
              </w:rPr>
              <w:t>202</w:t>
            </w:r>
            <w:r w:rsidR="00A25F89" w:rsidRPr="00851E4E">
              <w:rPr>
                <w:rFonts w:cs="Arial"/>
                <w:sz w:val="14"/>
                <w:szCs w:val="14"/>
                <w:lang w:eastAsia="pl-PL"/>
              </w:rPr>
              <w:t>1/ 2022</w:t>
            </w:r>
          </w:p>
        </w:tc>
        <w:tc>
          <w:tcPr>
            <w:tcW w:w="457" w:type="pct"/>
            <w:shd w:val="clear" w:color="auto" w:fill="auto"/>
            <w:vAlign w:val="center"/>
          </w:tcPr>
          <w:p w:rsidR="008973FF" w:rsidRPr="00851E4E" w:rsidRDefault="008973FF" w:rsidP="008973FF">
            <w:pPr>
              <w:pStyle w:val="Akapitzlist"/>
              <w:spacing w:before="60" w:after="60" w:line="240" w:lineRule="auto"/>
              <w:ind w:left="37"/>
              <w:rPr>
                <w:rFonts w:eastAsia="Times New Roman" w:cs="Arial"/>
                <w:sz w:val="14"/>
                <w:szCs w:val="14"/>
                <w:lang w:eastAsia="pl-PL"/>
              </w:rPr>
            </w:pPr>
            <w:r w:rsidRPr="00851E4E">
              <w:rPr>
                <w:rFonts w:eastAsia="Times New Roman" w:cs="Arial"/>
                <w:sz w:val="14"/>
                <w:szCs w:val="14"/>
                <w:lang w:eastAsia="pl-PL"/>
              </w:rPr>
              <w:t>3. Aktywizacja osób zagrożonych ubóstwem lub wykluczeniem społecznym</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8973FF" w:rsidRPr="00851E4E" w:rsidRDefault="008973FF" w:rsidP="008973FF">
            <w:pPr>
              <w:pStyle w:val="Akapitzlist"/>
              <w:numPr>
                <w:ilvl w:val="0"/>
                <w:numId w:val="114"/>
              </w:numPr>
              <w:spacing w:before="60" w:after="60" w:line="240" w:lineRule="auto"/>
              <w:ind w:left="212" w:hanging="212"/>
              <w:rPr>
                <w:rFonts w:eastAsia="Times New Roman" w:cs="Arial"/>
                <w:sz w:val="14"/>
                <w:szCs w:val="14"/>
                <w:lang w:eastAsia="pl-PL"/>
              </w:rPr>
            </w:pPr>
            <w:r w:rsidRPr="00851E4E">
              <w:rPr>
                <w:rFonts w:eastAsia="Times New Roman" w:cs="Arial"/>
                <w:sz w:val="14"/>
                <w:szCs w:val="14"/>
                <w:lang w:eastAsia="pl-PL"/>
              </w:rPr>
              <w:t>Integracja grup wykluczonych społecznie</w:t>
            </w:r>
            <w:r w:rsidRPr="00851E4E" w:rsidDel="00264D42">
              <w:rPr>
                <w:rFonts w:eastAsia="Times New Roman" w:cs="Arial"/>
                <w:sz w:val="14"/>
                <w:szCs w:val="14"/>
                <w:lang w:eastAsia="pl-PL"/>
              </w:rPr>
              <w:t xml:space="preserve"> </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w:t>
            </w:r>
            <w:r w:rsidR="00DB7C7E" w:rsidRPr="00851E4E">
              <w:rPr>
                <w:rFonts w:eastAsia="Times New Roman" w:cs="Arial"/>
                <w:sz w:val="14"/>
                <w:szCs w:val="14"/>
                <w:lang w:eastAsia="pl-PL"/>
              </w:rPr>
              <w:t>2 631,58</w:t>
            </w:r>
          </w:p>
        </w:tc>
        <w:tc>
          <w:tcPr>
            <w:tcW w:w="140"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8973FF" w:rsidRPr="00851E4E">
              <w:rPr>
                <w:rFonts w:eastAsia="Times New Roman" w:cs="Arial"/>
                <w:sz w:val="14"/>
                <w:szCs w:val="14"/>
                <w:lang w:eastAsia="pl-PL"/>
              </w:rPr>
              <w:t>5</w:t>
            </w:r>
          </w:p>
        </w:tc>
        <w:tc>
          <w:tcPr>
            <w:tcW w:w="281" w:type="pct"/>
            <w:shd w:val="clear" w:color="auto" w:fill="auto"/>
            <w:noWrap/>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31"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DB7C7E" w:rsidRPr="00851E4E">
              <w:rPr>
                <w:rFonts w:eastAsia="Times New Roman" w:cs="Arial"/>
                <w:sz w:val="14"/>
                <w:szCs w:val="14"/>
                <w:lang w:eastAsia="pl-PL"/>
              </w:rPr>
              <w:t xml:space="preserve"> 631,58 </w:t>
            </w:r>
            <w:r w:rsidR="00352C27" w:rsidRPr="00851E4E">
              <w:rPr>
                <w:rFonts w:eastAsia="Times New Roman" w:cs="Arial"/>
                <w:sz w:val="14"/>
                <w:szCs w:val="14"/>
                <w:lang w:eastAsia="pl-PL"/>
              </w:rPr>
              <w:t>(środki własne)</w:t>
            </w:r>
          </w:p>
        </w:tc>
        <w:tc>
          <w:tcPr>
            <w:tcW w:w="331" w:type="pct"/>
            <w:shd w:val="clear" w:color="auto" w:fill="auto"/>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11.1 Włączenie społeczne na obszarach objętych LSR</w:t>
            </w:r>
          </w:p>
        </w:tc>
        <w:tc>
          <w:tcPr>
            <w:tcW w:w="281"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Calibri" w:cs="Arial"/>
                <w:sz w:val="14"/>
                <w:szCs w:val="14"/>
                <w:lang w:eastAsia="pl-PL"/>
              </w:rPr>
              <w:t xml:space="preserve">7. Remont i wyposażenie </w:t>
            </w:r>
            <w:r w:rsidR="0037739B">
              <w:rPr>
                <w:rFonts w:eastAsia="Calibri" w:cs="Arial"/>
                <w:sz w:val="14"/>
                <w:szCs w:val="14"/>
                <w:lang w:eastAsia="pl-PL"/>
              </w:rPr>
              <w:t>budynku komunalnego</w:t>
            </w:r>
            <w:r w:rsidRPr="00851E4E">
              <w:rPr>
                <w:rFonts w:eastAsia="Calibri" w:cs="Arial"/>
                <w:sz w:val="14"/>
                <w:szCs w:val="14"/>
                <w:lang w:eastAsia="pl-PL"/>
              </w:rPr>
              <w:t xml:space="preserve"> na potrzeby utworzenia świetlicy wiejskiej w Kozjatach</w:t>
            </w:r>
          </w:p>
        </w:tc>
      </w:tr>
      <w:tr w:rsidR="008973FF" w:rsidRPr="00851E4E" w:rsidTr="00851E4E">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rPr>
              <w:t xml:space="preserve">Kamieniec </w:t>
            </w:r>
          </w:p>
        </w:tc>
        <w:tc>
          <w:tcPr>
            <w:tcW w:w="245" w:type="pct"/>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lang w:eastAsia="pl-PL"/>
              </w:rPr>
              <w:t>2021</w:t>
            </w:r>
            <w:r w:rsidR="00A25F89" w:rsidRPr="00851E4E">
              <w:rPr>
                <w:rFonts w:cs="Arial"/>
                <w:sz w:val="14"/>
                <w:szCs w:val="14"/>
                <w:lang w:eastAsia="pl-PL"/>
              </w:rPr>
              <w:t>/ 2022</w:t>
            </w:r>
          </w:p>
        </w:tc>
        <w:tc>
          <w:tcPr>
            <w:tcW w:w="457" w:type="pct"/>
            <w:shd w:val="clear" w:color="auto" w:fill="auto"/>
            <w:vAlign w:val="center"/>
          </w:tcPr>
          <w:p w:rsidR="008973FF" w:rsidRPr="00851E4E" w:rsidRDefault="008973FF" w:rsidP="008973FF">
            <w:pPr>
              <w:pStyle w:val="Akapitzlist"/>
              <w:spacing w:before="60" w:after="60" w:line="240" w:lineRule="auto"/>
              <w:ind w:left="37"/>
              <w:rPr>
                <w:rFonts w:eastAsia="Times New Roman" w:cs="Arial"/>
                <w:sz w:val="14"/>
                <w:szCs w:val="14"/>
                <w:lang w:eastAsia="pl-PL"/>
              </w:rPr>
            </w:pPr>
            <w:r w:rsidRPr="00851E4E">
              <w:rPr>
                <w:rFonts w:eastAsia="Times New Roman" w:cs="Arial"/>
                <w:sz w:val="14"/>
                <w:szCs w:val="14"/>
                <w:lang w:eastAsia="pl-PL"/>
              </w:rPr>
              <w:t>4. Aktywizacja osób zagrożonych ubóstwem lub wykluczeniem społecznym</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8973FF" w:rsidRPr="00851E4E" w:rsidRDefault="008973FF" w:rsidP="008973FF">
            <w:pPr>
              <w:pStyle w:val="Akapitzlist"/>
              <w:numPr>
                <w:ilvl w:val="0"/>
                <w:numId w:val="115"/>
              </w:numPr>
              <w:spacing w:before="60" w:after="60" w:line="240" w:lineRule="auto"/>
              <w:ind w:left="212" w:hanging="212"/>
              <w:rPr>
                <w:rFonts w:eastAsia="Times New Roman" w:cs="Arial"/>
                <w:sz w:val="14"/>
                <w:szCs w:val="14"/>
                <w:lang w:eastAsia="pl-PL"/>
              </w:rPr>
            </w:pPr>
            <w:r w:rsidRPr="00851E4E">
              <w:rPr>
                <w:rFonts w:eastAsia="Times New Roman" w:cs="Arial"/>
                <w:sz w:val="14"/>
                <w:szCs w:val="14"/>
                <w:lang w:eastAsia="pl-PL"/>
              </w:rPr>
              <w:t>Integracja grup wykluczonych społecznie</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w:t>
            </w:r>
            <w:r w:rsidR="00DB7C7E" w:rsidRPr="00851E4E">
              <w:rPr>
                <w:rFonts w:eastAsia="Times New Roman" w:cs="Arial"/>
                <w:sz w:val="14"/>
                <w:szCs w:val="14"/>
                <w:lang w:eastAsia="pl-PL"/>
              </w:rPr>
              <w:t>2 631,58</w:t>
            </w:r>
          </w:p>
        </w:tc>
        <w:tc>
          <w:tcPr>
            <w:tcW w:w="140"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8973FF" w:rsidRPr="00851E4E">
              <w:rPr>
                <w:rFonts w:eastAsia="Times New Roman" w:cs="Arial"/>
                <w:sz w:val="14"/>
                <w:szCs w:val="14"/>
                <w:lang w:eastAsia="pl-PL"/>
              </w:rPr>
              <w:t>5</w:t>
            </w:r>
          </w:p>
        </w:tc>
        <w:tc>
          <w:tcPr>
            <w:tcW w:w="281" w:type="pct"/>
            <w:shd w:val="clear" w:color="auto" w:fill="auto"/>
            <w:noWrap/>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31" w:type="pct"/>
            <w:shd w:val="clear" w:color="auto" w:fill="auto"/>
            <w:vAlign w:val="center"/>
          </w:tcPr>
          <w:p w:rsidR="008973FF" w:rsidRPr="00851E4E" w:rsidRDefault="00582420"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DB7C7E" w:rsidRPr="00851E4E">
              <w:rPr>
                <w:rFonts w:eastAsia="Times New Roman" w:cs="Arial"/>
                <w:sz w:val="14"/>
                <w:szCs w:val="14"/>
                <w:lang w:eastAsia="pl-PL"/>
              </w:rPr>
              <w:t xml:space="preserve"> 631,58 </w:t>
            </w:r>
            <w:r w:rsidR="00352C27" w:rsidRPr="00851E4E">
              <w:rPr>
                <w:rFonts w:eastAsia="Times New Roman" w:cs="Arial"/>
                <w:sz w:val="14"/>
                <w:szCs w:val="14"/>
                <w:lang w:eastAsia="pl-PL"/>
              </w:rPr>
              <w:t xml:space="preserve"> (środki własne)</w:t>
            </w:r>
          </w:p>
        </w:tc>
        <w:tc>
          <w:tcPr>
            <w:tcW w:w="331" w:type="pct"/>
            <w:shd w:val="clear" w:color="auto" w:fill="auto"/>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11.1 Włączenie społeczne na obszarach objętych LSR</w:t>
            </w:r>
          </w:p>
        </w:tc>
        <w:tc>
          <w:tcPr>
            <w:tcW w:w="281"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Calibri" w:cs="Arial"/>
                <w:sz w:val="14"/>
                <w:szCs w:val="14"/>
                <w:lang w:eastAsia="pl-PL"/>
              </w:rPr>
              <w:t>8. Remont i wyposażenie pomieszczenia komunalnego na potrzeby rozszerzenia infrastruktury świetlicy wiejskiej w Kamieńcu</w:t>
            </w:r>
            <w:r w:rsidRPr="00851E4E">
              <w:rPr>
                <w:rFonts w:cs="Arial"/>
                <w:sz w:val="14"/>
                <w:szCs w:val="14"/>
              </w:rPr>
              <w:t xml:space="preserve"> </w:t>
            </w:r>
            <w:r w:rsidRPr="00851E4E">
              <w:rPr>
                <w:rFonts w:eastAsia="Calibri" w:cs="Arial"/>
                <w:sz w:val="14"/>
                <w:szCs w:val="14"/>
                <w:lang w:eastAsia="pl-PL"/>
              </w:rPr>
              <w:t>wraz z infrastrukturą towarzyszącą</w:t>
            </w:r>
          </w:p>
        </w:tc>
      </w:tr>
      <w:tr w:rsidR="008973FF" w:rsidRPr="00851E4E" w:rsidTr="00851E4E">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rPr>
              <w:t>Znaniewo</w:t>
            </w:r>
          </w:p>
        </w:tc>
        <w:tc>
          <w:tcPr>
            <w:tcW w:w="245" w:type="pct"/>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lang w:eastAsia="pl-PL"/>
              </w:rPr>
              <w:t>20</w:t>
            </w:r>
            <w:r w:rsidR="00A25F89" w:rsidRPr="00851E4E">
              <w:rPr>
                <w:rFonts w:cs="Arial"/>
                <w:sz w:val="14"/>
                <w:szCs w:val="14"/>
                <w:lang w:eastAsia="pl-PL"/>
              </w:rPr>
              <w:t>21/ 2022</w:t>
            </w:r>
          </w:p>
        </w:tc>
        <w:tc>
          <w:tcPr>
            <w:tcW w:w="457" w:type="pct"/>
            <w:shd w:val="clear" w:color="auto" w:fill="auto"/>
            <w:vAlign w:val="center"/>
          </w:tcPr>
          <w:p w:rsidR="008973FF" w:rsidRPr="00851E4E" w:rsidRDefault="008973FF" w:rsidP="008973FF">
            <w:pPr>
              <w:spacing w:before="60" w:after="60" w:line="240" w:lineRule="auto"/>
              <w:ind w:left="37"/>
              <w:rPr>
                <w:rFonts w:eastAsia="Times New Roman" w:cs="Arial"/>
                <w:sz w:val="14"/>
                <w:szCs w:val="14"/>
                <w:lang w:eastAsia="pl-PL"/>
              </w:rPr>
            </w:pPr>
            <w:r w:rsidRPr="00851E4E">
              <w:rPr>
                <w:rFonts w:eastAsia="Times New Roman" w:cs="Arial"/>
                <w:sz w:val="14"/>
                <w:szCs w:val="14"/>
                <w:lang w:eastAsia="pl-PL"/>
              </w:rPr>
              <w:t>5. Aktywizacja osób zagrożonych ubóstwem lub wykluczeniem społecznym</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8973FF" w:rsidRPr="00851E4E" w:rsidRDefault="008973FF" w:rsidP="008973FF">
            <w:pPr>
              <w:pStyle w:val="Akapitzlist"/>
              <w:numPr>
                <w:ilvl w:val="0"/>
                <w:numId w:val="116"/>
              </w:numPr>
              <w:spacing w:before="60" w:after="60" w:line="240" w:lineRule="auto"/>
              <w:ind w:left="212" w:hanging="212"/>
              <w:rPr>
                <w:rFonts w:eastAsia="Times New Roman" w:cs="Arial"/>
                <w:sz w:val="14"/>
                <w:szCs w:val="14"/>
                <w:lang w:eastAsia="pl-PL"/>
              </w:rPr>
            </w:pPr>
            <w:r w:rsidRPr="00851E4E">
              <w:rPr>
                <w:rFonts w:eastAsia="Times New Roman" w:cs="Arial"/>
                <w:sz w:val="14"/>
                <w:szCs w:val="14"/>
                <w:lang w:eastAsia="pl-PL"/>
              </w:rPr>
              <w:t>Integracja grup wykluczonych społecznie</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w:t>
            </w:r>
            <w:r w:rsidR="00DB7C7E" w:rsidRPr="00851E4E">
              <w:rPr>
                <w:rFonts w:eastAsia="Times New Roman" w:cs="Arial"/>
                <w:sz w:val="14"/>
                <w:szCs w:val="14"/>
                <w:lang w:eastAsia="pl-PL"/>
              </w:rPr>
              <w:t>2 631,58</w:t>
            </w:r>
          </w:p>
        </w:tc>
        <w:tc>
          <w:tcPr>
            <w:tcW w:w="140"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8973FF" w:rsidRPr="00851E4E">
              <w:rPr>
                <w:rFonts w:eastAsia="Times New Roman" w:cs="Arial"/>
                <w:sz w:val="14"/>
                <w:szCs w:val="14"/>
                <w:lang w:eastAsia="pl-PL"/>
              </w:rPr>
              <w:t>5</w:t>
            </w:r>
          </w:p>
        </w:tc>
        <w:tc>
          <w:tcPr>
            <w:tcW w:w="281" w:type="pct"/>
            <w:shd w:val="clear" w:color="auto" w:fill="auto"/>
            <w:noWrap/>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DB7C7E"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50 0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31" w:type="pct"/>
            <w:shd w:val="clear" w:color="auto" w:fill="auto"/>
            <w:vAlign w:val="center"/>
          </w:tcPr>
          <w:p w:rsidR="008973FF" w:rsidRPr="00851E4E" w:rsidRDefault="00582420"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DB7C7E" w:rsidRPr="00851E4E">
              <w:rPr>
                <w:rFonts w:eastAsia="Times New Roman" w:cs="Arial"/>
                <w:sz w:val="14"/>
                <w:szCs w:val="14"/>
                <w:lang w:eastAsia="pl-PL"/>
              </w:rPr>
              <w:t> 631,58</w:t>
            </w:r>
            <w:r w:rsidR="00352C27" w:rsidRPr="00851E4E">
              <w:rPr>
                <w:rFonts w:eastAsia="Times New Roman" w:cs="Arial"/>
                <w:sz w:val="14"/>
                <w:szCs w:val="14"/>
                <w:lang w:eastAsia="pl-PL"/>
              </w:rPr>
              <w:t xml:space="preserve"> (środki własne)</w:t>
            </w:r>
          </w:p>
        </w:tc>
        <w:tc>
          <w:tcPr>
            <w:tcW w:w="331" w:type="pct"/>
            <w:shd w:val="clear" w:color="auto" w:fill="auto"/>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11.1 Włączenie społeczne na obszarach objętych LSR</w:t>
            </w:r>
          </w:p>
        </w:tc>
        <w:tc>
          <w:tcPr>
            <w:tcW w:w="281"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Calibri" w:cs="Arial"/>
                <w:sz w:val="14"/>
                <w:szCs w:val="14"/>
                <w:lang w:eastAsia="pl-PL"/>
              </w:rPr>
              <w:t xml:space="preserve">9. Remont i wyposażenie budynku komunalnego </w:t>
            </w:r>
            <w:r w:rsidR="0037739B">
              <w:rPr>
                <w:rFonts w:eastAsia="Calibri" w:cs="Arial"/>
                <w:sz w:val="14"/>
                <w:szCs w:val="14"/>
                <w:lang w:eastAsia="pl-PL"/>
              </w:rPr>
              <w:t xml:space="preserve">po byłej Szkole Podstawowej </w:t>
            </w:r>
            <w:r w:rsidR="00B615D5" w:rsidRPr="00B615D5">
              <w:rPr>
                <w:rFonts w:eastAsia="Calibri" w:cs="Arial"/>
                <w:sz w:val="14"/>
                <w:szCs w:val="14"/>
                <w:lang w:eastAsia="pl-PL"/>
              </w:rPr>
              <w:t xml:space="preserve">w Znaniewie </w:t>
            </w:r>
            <w:r w:rsidRPr="00851E4E">
              <w:rPr>
                <w:rFonts w:eastAsia="Calibri" w:cs="Arial"/>
                <w:sz w:val="14"/>
                <w:szCs w:val="14"/>
                <w:lang w:eastAsia="pl-PL"/>
              </w:rPr>
              <w:t>na potrzeby utworzenia świetlicy wiejskiej w Znaniewie wraz z infrastrukturą towarzyszącą</w:t>
            </w:r>
          </w:p>
        </w:tc>
      </w:tr>
      <w:tr w:rsidR="008973FF" w:rsidRPr="00851E4E" w:rsidTr="00851E4E">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Czamanin</w:t>
            </w:r>
          </w:p>
        </w:tc>
        <w:tc>
          <w:tcPr>
            <w:tcW w:w="245" w:type="pct"/>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lang w:eastAsia="pl-PL"/>
              </w:rPr>
              <w:t>201</w:t>
            </w:r>
            <w:r w:rsidR="00A25F89" w:rsidRPr="00851E4E">
              <w:rPr>
                <w:rFonts w:cs="Arial"/>
                <w:sz w:val="14"/>
                <w:szCs w:val="14"/>
                <w:lang w:eastAsia="pl-PL"/>
              </w:rPr>
              <w:t>9/ 202</w:t>
            </w:r>
            <w:r w:rsidR="0088254C">
              <w:rPr>
                <w:rFonts w:cs="Arial"/>
                <w:sz w:val="14"/>
                <w:szCs w:val="14"/>
                <w:lang w:eastAsia="pl-PL"/>
              </w:rPr>
              <w:t>1</w:t>
            </w:r>
          </w:p>
        </w:tc>
        <w:tc>
          <w:tcPr>
            <w:tcW w:w="457" w:type="pct"/>
            <w:shd w:val="clear" w:color="auto" w:fill="auto"/>
            <w:vAlign w:val="center"/>
          </w:tcPr>
          <w:p w:rsidR="008973FF" w:rsidRPr="00851E4E" w:rsidRDefault="008973FF" w:rsidP="008973FF">
            <w:pPr>
              <w:pStyle w:val="Akapitzlist"/>
              <w:spacing w:before="60" w:after="60" w:line="240" w:lineRule="auto"/>
              <w:ind w:left="37"/>
              <w:rPr>
                <w:rFonts w:eastAsia="Times New Roman" w:cs="Arial"/>
                <w:sz w:val="14"/>
                <w:szCs w:val="14"/>
                <w:lang w:eastAsia="pl-PL"/>
              </w:rPr>
            </w:pPr>
            <w:r w:rsidRPr="00851E4E">
              <w:rPr>
                <w:rFonts w:eastAsia="Times New Roman" w:cs="Arial"/>
                <w:sz w:val="14"/>
                <w:szCs w:val="14"/>
                <w:lang w:eastAsia="pl-PL"/>
              </w:rPr>
              <w:t>6. Remont i wyposażenie budynku komunalnego na potrzeby utworzenia świetlicy wiejskiej w Czamaninie</w:t>
            </w:r>
            <w:r w:rsidRPr="00851E4E">
              <w:rPr>
                <w:rFonts w:cs="Arial"/>
                <w:sz w:val="14"/>
                <w:szCs w:val="14"/>
              </w:rPr>
              <w:t xml:space="preserve"> </w:t>
            </w:r>
            <w:r w:rsidRPr="00851E4E">
              <w:rPr>
                <w:rFonts w:eastAsia="Times New Roman" w:cs="Arial"/>
                <w:sz w:val="14"/>
                <w:szCs w:val="14"/>
                <w:lang w:eastAsia="pl-PL"/>
              </w:rPr>
              <w:t>wraz z infrastrukturą towarzyszącą</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Przestrzenno-funkcjonalny</w:t>
            </w:r>
          </w:p>
        </w:tc>
        <w:tc>
          <w:tcPr>
            <w:tcW w:w="422" w:type="pct"/>
            <w:shd w:val="clear" w:color="auto" w:fill="auto"/>
            <w:vAlign w:val="center"/>
          </w:tcPr>
          <w:p w:rsidR="008973FF" w:rsidRPr="00851E4E" w:rsidRDefault="008973FF" w:rsidP="008973FF">
            <w:pPr>
              <w:pStyle w:val="Akapitzlist"/>
              <w:numPr>
                <w:ilvl w:val="0"/>
                <w:numId w:val="116"/>
              </w:numPr>
              <w:spacing w:before="60" w:after="60" w:line="240" w:lineRule="auto"/>
              <w:ind w:left="212" w:hanging="212"/>
              <w:rPr>
                <w:rFonts w:eastAsia="Times New Roman" w:cs="Arial"/>
                <w:sz w:val="14"/>
                <w:szCs w:val="14"/>
                <w:lang w:eastAsia="pl-PL"/>
              </w:rPr>
            </w:pPr>
            <w:r w:rsidRPr="00851E4E">
              <w:rPr>
                <w:rFonts w:eastAsia="Times New Roman" w:cs="Arial"/>
                <w:sz w:val="14"/>
                <w:szCs w:val="14"/>
                <w:lang w:eastAsia="pl-PL"/>
              </w:rPr>
              <w:t>Stworzenie miejsca integracji mieszkańców</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w:t>
            </w:r>
            <w:r w:rsidR="00BA7951" w:rsidRPr="00851E4E">
              <w:rPr>
                <w:rFonts w:eastAsia="Times New Roman" w:cs="Arial"/>
                <w:sz w:val="14"/>
                <w:szCs w:val="14"/>
                <w:lang w:eastAsia="pl-PL"/>
              </w:rPr>
              <w:t>0</w:t>
            </w:r>
            <w:r w:rsidRPr="00851E4E">
              <w:rPr>
                <w:rFonts w:eastAsia="Times New Roman" w:cs="Arial"/>
                <w:sz w:val="14"/>
                <w:szCs w:val="14"/>
                <w:lang w:eastAsia="pl-PL"/>
              </w:rPr>
              <w:t>0 000,00</w:t>
            </w:r>
          </w:p>
        </w:tc>
        <w:tc>
          <w:tcPr>
            <w:tcW w:w="140" w:type="pct"/>
            <w:shd w:val="clear" w:color="auto" w:fill="auto"/>
            <w:vAlign w:val="center"/>
          </w:tcPr>
          <w:p w:rsidR="008973FF" w:rsidRPr="00851E4E" w:rsidRDefault="00A25F89"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8973FF" w:rsidRPr="00851E4E">
              <w:rPr>
                <w:rFonts w:eastAsia="Times New Roman" w:cs="Arial"/>
                <w:sz w:val="14"/>
                <w:szCs w:val="14"/>
                <w:lang w:eastAsia="pl-PL"/>
              </w:rPr>
              <w:t>5</w:t>
            </w:r>
          </w:p>
        </w:tc>
        <w:tc>
          <w:tcPr>
            <w:tcW w:w="281" w:type="pct"/>
            <w:shd w:val="clear" w:color="auto" w:fill="auto"/>
            <w:noWrap/>
            <w:vAlign w:val="center"/>
          </w:tcPr>
          <w:p w:rsidR="008973FF" w:rsidRPr="00851E4E" w:rsidRDefault="00BA7951"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4</w:t>
            </w:r>
            <w:r w:rsidR="00582420" w:rsidRPr="00851E4E">
              <w:rPr>
                <w:rFonts w:eastAsia="Times New Roman" w:cs="Arial"/>
                <w:sz w:val="14"/>
                <w:szCs w:val="14"/>
                <w:lang w:eastAsia="pl-PL"/>
              </w:rPr>
              <w:t>7</w:t>
            </w:r>
            <w:r w:rsidRPr="00851E4E">
              <w:rPr>
                <w:rFonts w:eastAsia="Times New Roman" w:cs="Arial"/>
                <w:sz w:val="14"/>
                <w:szCs w:val="14"/>
                <w:lang w:eastAsia="pl-PL"/>
              </w:rPr>
              <w:t>5</w:t>
            </w:r>
            <w:r w:rsidR="008973FF" w:rsidRPr="00851E4E">
              <w:rPr>
                <w:rFonts w:eastAsia="Times New Roman" w:cs="Arial"/>
                <w:sz w:val="14"/>
                <w:szCs w:val="14"/>
                <w:lang w:eastAsia="pl-PL"/>
              </w:rPr>
              <w:t> </w:t>
            </w:r>
            <w:r w:rsidRPr="00851E4E">
              <w:rPr>
                <w:rFonts w:eastAsia="Times New Roman" w:cs="Arial"/>
                <w:sz w:val="14"/>
                <w:szCs w:val="14"/>
                <w:lang w:eastAsia="pl-PL"/>
              </w:rPr>
              <w:t>0</w:t>
            </w:r>
            <w:r w:rsidR="008973FF" w:rsidRPr="00851E4E">
              <w:rPr>
                <w:rFonts w:eastAsia="Times New Roman" w:cs="Arial"/>
                <w:sz w:val="14"/>
                <w:szCs w:val="14"/>
                <w:lang w:eastAsia="pl-PL"/>
              </w:rPr>
              <w:t>00,00</w:t>
            </w:r>
          </w:p>
        </w:tc>
        <w:tc>
          <w:tcPr>
            <w:tcW w:w="281" w:type="pct"/>
            <w:shd w:val="clear" w:color="auto" w:fill="auto"/>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81" w:type="pct"/>
            <w:shd w:val="clear" w:color="auto" w:fill="auto"/>
            <w:vAlign w:val="center"/>
          </w:tcPr>
          <w:p w:rsidR="008973FF" w:rsidRPr="00851E4E" w:rsidRDefault="00BA7951"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4</w:t>
            </w:r>
            <w:r w:rsidR="00582420" w:rsidRPr="00851E4E">
              <w:rPr>
                <w:rFonts w:eastAsia="Times New Roman" w:cs="Arial"/>
                <w:sz w:val="14"/>
                <w:szCs w:val="14"/>
                <w:lang w:eastAsia="pl-PL"/>
              </w:rPr>
              <w:t>7</w:t>
            </w:r>
            <w:r w:rsidRPr="00851E4E">
              <w:rPr>
                <w:rFonts w:eastAsia="Times New Roman" w:cs="Arial"/>
                <w:sz w:val="14"/>
                <w:szCs w:val="14"/>
                <w:lang w:eastAsia="pl-PL"/>
              </w:rPr>
              <w:t>5 000,00</w:t>
            </w:r>
          </w:p>
        </w:tc>
        <w:tc>
          <w:tcPr>
            <w:tcW w:w="231" w:type="pct"/>
            <w:shd w:val="clear" w:color="auto" w:fill="auto"/>
            <w:vAlign w:val="center"/>
          </w:tcPr>
          <w:p w:rsidR="008973FF" w:rsidRPr="00851E4E" w:rsidRDefault="00582420"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BA7951" w:rsidRPr="00851E4E">
              <w:rPr>
                <w:rFonts w:eastAsia="Times New Roman" w:cs="Arial"/>
                <w:sz w:val="14"/>
                <w:szCs w:val="14"/>
                <w:lang w:eastAsia="pl-PL"/>
              </w:rPr>
              <w:t>5 0</w:t>
            </w:r>
            <w:r w:rsidR="00352C27" w:rsidRPr="00851E4E">
              <w:rPr>
                <w:rFonts w:eastAsia="Times New Roman" w:cs="Arial"/>
                <w:sz w:val="14"/>
                <w:szCs w:val="14"/>
                <w:lang w:eastAsia="pl-PL"/>
              </w:rPr>
              <w:t>00,00 (środki własne)</w:t>
            </w:r>
          </w:p>
        </w:tc>
        <w:tc>
          <w:tcPr>
            <w:tcW w:w="331" w:type="pct"/>
            <w:shd w:val="clear" w:color="auto" w:fill="auto"/>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7.1 Rozwój lokalny kierowany przez społeczność</w:t>
            </w:r>
          </w:p>
        </w:tc>
        <w:tc>
          <w:tcPr>
            <w:tcW w:w="281" w:type="pct"/>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 Aktywizacja osób zagrożonych ubóstwem lub wykluczeniem społecznym</w:t>
            </w:r>
          </w:p>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 Aktywizacja i integracja młodzieży poprzez utworzenie klubu młodzieżowego</w:t>
            </w:r>
            <w:r w:rsidRPr="00851E4E" w:rsidDel="00FF6ECB">
              <w:rPr>
                <w:rFonts w:eastAsia="Times New Roman" w:cs="Arial"/>
                <w:sz w:val="14"/>
                <w:szCs w:val="14"/>
                <w:lang w:eastAsia="pl-PL"/>
              </w:rPr>
              <w:t xml:space="preserve"> </w:t>
            </w:r>
          </w:p>
        </w:tc>
      </w:tr>
      <w:tr w:rsidR="008973FF" w:rsidRPr="00851E4E" w:rsidTr="00F82355">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lastRenderedPageBreak/>
              <w:t>Kozjaty</w:t>
            </w:r>
          </w:p>
        </w:tc>
        <w:tc>
          <w:tcPr>
            <w:tcW w:w="245" w:type="pct"/>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lang w:eastAsia="pl-PL"/>
              </w:rPr>
              <w:t>20</w:t>
            </w:r>
            <w:r w:rsidR="0088254C">
              <w:rPr>
                <w:rFonts w:cs="Arial"/>
                <w:sz w:val="14"/>
                <w:szCs w:val="14"/>
                <w:lang w:eastAsia="pl-PL"/>
              </w:rPr>
              <w:t>20</w:t>
            </w:r>
            <w:r w:rsidR="00A25F89" w:rsidRPr="00851E4E">
              <w:rPr>
                <w:rFonts w:cs="Arial"/>
                <w:sz w:val="14"/>
                <w:szCs w:val="14"/>
                <w:lang w:eastAsia="pl-PL"/>
              </w:rPr>
              <w:t>/ 202</w:t>
            </w:r>
            <w:r w:rsidR="0088254C">
              <w:rPr>
                <w:rFonts w:cs="Arial"/>
                <w:sz w:val="14"/>
                <w:szCs w:val="14"/>
                <w:lang w:eastAsia="pl-PL"/>
              </w:rPr>
              <w:t>2</w:t>
            </w:r>
          </w:p>
        </w:tc>
        <w:tc>
          <w:tcPr>
            <w:tcW w:w="457" w:type="pct"/>
            <w:shd w:val="clear" w:color="auto" w:fill="auto"/>
            <w:vAlign w:val="center"/>
          </w:tcPr>
          <w:p w:rsidR="008973FF" w:rsidRPr="00851E4E" w:rsidRDefault="008973FF" w:rsidP="008973FF">
            <w:pPr>
              <w:spacing w:before="60" w:after="60" w:line="240" w:lineRule="auto"/>
              <w:ind w:left="37"/>
              <w:rPr>
                <w:rFonts w:eastAsia="Times New Roman" w:cs="Arial"/>
                <w:sz w:val="14"/>
                <w:szCs w:val="14"/>
                <w:lang w:eastAsia="pl-PL"/>
              </w:rPr>
            </w:pPr>
            <w:r w:rsidRPr="00851E4E">
              <w:rPr>
                <w:rFonts w:eastAsia="Calibri" w:cs="Arial"/>
                <w:sz w:val="14"/>
                <w:szCs w:val="14"/>
                <w:lang w:eastAsia="pl-PL"/>
              </w:rPr>
              <w:t xml:space="preserve">7. Remont i wyposażenie </w:t>
            </w:r>
            <w:r w:rsidR="002F7711">
              <w:rPr>
                <w:rFonts w:eastAsia="Calibri" w:cs="Arial"/>
                <w:sz w:val="14"/>
                <w:szCs w:val="14"/>
                <w:lang w:eastAsia="pl-PL"/>
              </w:rPr>
              <w:t>budynku komunalnego</w:t>
            </w:r>
            <w:r w:rsidRPr="00851E4E">
              <w:rPr>
                <w:rFonts w:eastAsia="Calibri" w:cs="Arial"/>
                <w:sz w:val="14"/>
                <w:szCs w:val="14"/>
                <w:lang w:eastAsia="pl-PL"/>
              </w:rPr>
              <w:t xml:space="preserve"> na potrzeby utworzenia świetlicy wiejskiej w Kozjatach</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Przestrzenno-funkcjonalny</w:t>
            </w:r>
          </w:p>
        </w:tc>
        <w:tc>
          <w:tcPr>
            <w:tcW w:w="422" w:type="pct"/>
            <w:shd w:val="clear" w:color="auto" w:fill="auto"/>
            <w:vAlign w:val="center"/>
          </w:tcPr>
          <w:p w:rsidR="008973FF" w:rsidRPr="00851E4E" w:rsidRDefault="008973FF" w:rsidP="008973FF">
            <w:pPr>
              <w:spacing w:before="60" w:after="60" w:line="240" w:lineRule="auto"/>
              <w:ind w:left="71"/>
              <w:rPr>
                <w:rFonts w:eastAsia="Times New Roman" w:cs="Arial"/>
                <w:sz w:val="14"/>
                <w:szCs w:val="14"/>
                <w:lang w:eastAsia="pl-PL"/>
              </w:rPr>
            </w:pPr>
            <w:r w:rsidRPr="00851E4E">
              <w:rPr>
                <w:rFonts w:eastAsia="Times New Roman" w:cs="Arial"/>
                <w:sz w:val="14"/>
                <w:szCs w:val="14"/>
                <w:lang w:eastAsia="pl-PL"/>
              </w:rPr>
              <w:t>2. Stworzenie miejsca integracji mieszkańców</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88254C" w:rsidP="008973FF">
            <w:pPr>
              <w:spacing w:before="60" w:after="60" w:line="240" w:lineRule="auto"/>
              <w:jc w:val="center"/>
              <w:rPr>
                <w:rFonts w:eastAsia="Times New Roman" w:cs="Arial"/>
                <w:sz w:val="14"/>
                <w:szCs w:val="14"/>
                <w:lang w:eastAsia="pl-PL"/>
              </w:rPr>
            </w:pPr>
            <w:r>
              <w:rPr>
                <w:rFonts w:eastAsia="Times New Roman" w:cs="Arial"/>
                <w:sz w:val="14"/>
                <w:szCs w:val="14"/>
                <w:lang w:eastAsia="pl-PL"/>
              </w:rPr>
              <w:t>300 000,00</w:t>
            </w:r>
          </w:p>
        </w:tc>
        <w:tc>
          <w:tcPr>
            <w:tcW w:w="140" w:type="pct"/>
            <w:shd w:val="clear" w:color="auto" w:fill="auto"/>
            <w:vAlign w:val="center"/>
          </w:tcPr>
          <w:p w:rsidR="008973FF" w:rsidRPr="00851E4E" w:rsidRDefault="0088254C" w:rsidP="008973FF">
            <w:pPr>
              <w:spacing w:before="60" w:after="60" w:line="240" w:lineRule="auto"/>
              <w:jc w:val="center"/>
              <w:rPr>
                <w:rFonts w:eastAsia="Times New Roman" w:cs="Arial"/>
                <w:sz w:val="14"/>
                <w:szCs w:val="14"/>
                <w:lang w:eastAsia="pl-PL"/>
              </w:rPr>
            </w:pPr>
            <w:r>
              <w:rPr>
                <w:rFonts w:eastAsia="Times New Roman" w:cs="Arial"/>
                <w:sz w:val="14"/>
                <w:szCs w:val="14"/>
                <w:lang w:eastAsia="pl-PL"/>
              </w:rPr>
              <w:t>0</w:t>
            </w:r>
          </w:p>
        </w:tc>
        <w:tc>
          <w:tcPr>
            <w:tcW w:w="281" w:type="pct"/>
            <w:shd w:val="clear" w:color="auto" w:fill="auto"/>
            <w:noWrap/>
            <w:vAlign w:val="center"/>
          </w:tcPr>
          <w:p w:rsidR="008973FF" w:rsidRPr="00851E4E" w:rsidRDefault="0088254C" w:rsidP="008973FF">
            <w:pPr>
              <w:spacing w:before="60" w:after="60" w:line="240" w:lineRule="auto"/>
              <w:jc w:val="center"/>
              <w:rPr>
                <w:rFonts w:eastAsia="Times New Roman" w:cs="Arial"/>
                <w:sz w:val="14"/>
                <w:szCs w:val="14"/>
                <w:lang w:eastAsia="pl-PL"/>
              </w:rPr>
            </w:pPr>
            <w:r>
              <w:rPr>
                <w:rFonts w:eastAsia="Times New Roman" w:cs="Arial"/>
                <w:sz w:val="14"/>
                <w:szCs w:val="14"/>
                <w:lang w:eastAsia="pl-PL"/>
              </w:rPr>
              <w:t>0,00</w:t>
            </w:r>
          </w:p>
        </w:tc>
        <w:tc>
          <w:tcPr>
            <w:tcW w:w="281" w:type="pct"/>
            <w:shd w:val="clear" w:color="auto" w:fill="auto"/>
            <w:vAlign w:val="center"/>
          </w:tcPr>
          <w:p w:rsidR="008973FF" w:rsidRPr="00851E4E" w:rsidRDefault="0092303F" w:rsidP="0092303F">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81" w:type="pct"/>
            <w:shd w:val="clear" w:color="auto" w:fill="auto"/>
            <w:vAlign w:val="center"/>
          </w:tcPr>
          <w:p w:rsidR="008973FF" w:rsidRPr="00851E4E" w:rsidRDefault="0092303F" w:rsidP="0092303F">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31" w:type="pct"/>
            <w:shd w:val="clear" w:color="auto" w:fill="auto"/>
            <w:vAlign w:val="center"/>
          </w:tcPr>
          <w:p w:rsidR="008973FF" w:rsidRPr="00851E4E" w:rsidRDefault="0088254C" w:rsidP="00971EA6">
            <w:pPr>
              <w:spacing w:before="60" w:after="60" w:line="240" w:lineRule="auto"/>
              <w:jc w:val="center"/>
              <w:rPr>
                <w:rFonts w:eastAsia="Times New Roman" w:cs="Arial"/>
                <w:sz w:val="14"/>
                <w:szCs w:val="14"/>
                <w:lang w:eastAsia="pl-PL"/>
              </w:rPr>
            </w:pPr>
            <w:r>
              <w:rPr>
                <w:rFonts w:eastAsia="Times New Roman" w:cs="Arial"/>
                <w:sz w:val="14"/>
                <w:szCs w:val="14"/>
                <w:lang w:eastAsia="pl-PL"/>
              </w:rPr>
              <w:t>300 000,00</w:t>
            </w:r>
            <w:r w:rsidR="00352C27" w:rsidRPr="00851E4E">
              <w:rPr>
                <w:rFonts w:eastAsia="Times New Roman" w:cs="Arial"/>
                <w:sz w:val="14"/>
                <w:szCs w:val="14"/>
                <w:lang w:eastAsia="pl-PL"/>
              </w:rPr>
              <w:t xml:space="preserve"> (środki własne</w:t>
            </w:r>
            <w:r>
              <w:rPr>
                <w:rFonts w:eastAsia="Times New Roman" w:cs="Arial"/>
                <w:sz w:val="14"/>
                <w:szCs w:val="14"/>
                <w:lang w:eastAsia="pl-PL"/>
              </w:rPr>
              <w:t xml:space="preserve"> Gminy/ Sołectwa</w:t>
            </w:r>
            <w:r w:rsidR="00352C27" w:rsidRPr="00851E4E">
              <w:rPr>
                <w:rFonts w:eastAsia="Times New Roman" w:cs="Arial"/>
                <w:sz w:val="14"/>
                <w:szCs w:val="14"/>
                <w:lang w:eastAsia="pl-PL"/>
              </w:rPr>
              <w:t>)</w:t>
            </w:r>
          </w:p>
        </w:tc>
        <w:tc>
          <w:tcPr>
            <w:tcW w:w="331" w:type="pct"/>
            <w:shd w:val="clear" w:color="auto" w:fill="auto"/>
            <w:vAlign w:val="center"/>
          </w:tcPr>
          <w:p w:rsidR="008973FF" w:rsidRPr="00851E4E" w:rsidRDefault="0092303F" w:rsidP="008973FF">
            <w:pPr>
              <w:spacing w:before="60" w:after="60" w:line="240" w:lineRule="auto"/>
              <w:ind w:left="113" w:right="113"/>
              <w:jc w:val="center"/>
              <w:rPr>
                <w:rFonts w:eastAsia="Times New Roman" w:cs="Arial"/>
                <w:sz w:val="14"/>
                <w:szCs w:val="14"/>
                <w:lang w:eastAsia="pl-PL"/>
              </w:rPr>
            </w:pPr>
            <w:r>
              <w:rPr>
                <w:rFonts w:eastAsia="Times New Roman" w:cs="Arial"/>
                <w:sz w:val="14"/>
                <w:szCs w:val="14"/>
                <w:lang w:eastAsia="pl-PL"/>
              </w:rPr>
              <w:t>-</w:t>
            </w:r>
          </w:p>
        </w:tc>
        <w:tc>
          <w:tcPr>
            <w:tcW w:w="327" w:type="pct"/>
            <w:textDirection w:val="btLr"/>
            <w:vAlign w:val="center"/>
          </w:tcPr>
          <w:p w:rsidR="008973FF" w:rsidRPr="00851E4E" w:rsidRDefault="0088254C" w:rsidP="00F82355">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81" w:type="pct"/>
            <w:textDirection w:val="btLr"/>
            <w:vAlign w:val="center"/>
          </w:tcPr>
          <w:p w:rsidR="008973FF" w:rsidRPr="00851E4E" w:rsidRDefault="008973FF" w:rsidP="00F82355">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3. Aktywizacja osób zagrożonych ubóstwem lub wykluczeniem społecznym</w:t>
            </w:r>
          </w:p>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10. Podnoszenie kwalifikacji zawodowych osób zagrożonych ubóstwem lub wykluczeniem społecznym</w:t>
            </w:r>
            <w:r w:rsidRPr="00851E4E" w:rsidDel="00901828">
              <w:rPr>
                <w:rFonts w:eastAsia="Times New Roman" w:cs="Arial"/>
                <w:sz w:val="14"/>
                <w:szCs w:val="14"/>
                <w:lang w:eastAsia="pl-PL"/>
              </w:rPr>
              <w:t xml:space="preserve"> </w:t>
            </w:r>
          </w:p>
        </w:tc>
      </w:tr>
      <w:tr w:rsidR="008973FF" w:rsidRPr="00851E4E" w:rsidTr="00F82355">
        <w:trPr>
          <w:cantSplit/>
          <w:trHeight w:val="1134"/>
        </w:trPr>
        <w:tc>
          <w:tcPr>
            <w:tcW w:w="305" w:type="pct"/>
            <w:tcBorders>
              <w:left w:val="double" w:sz="4" w:space="0" w:color="auto"/>
            </w:tcBorders>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Kamieniec</w:t>
            </w:r>
          </w:p>
        </w:tc>
        <w:tc>
          <w:tcPr>
            <w:tcW w:w="245" w:type="pct"/>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cs="Arial"/>
                <w:sz w:val="14"/>
                <w:szCs w:val="14"/>
                <w:lang w:eastAsia="pl-PL"/>
              </w:rPr>
              <w:t>20</w:t>
            </w:r>
            <w:r w:rsidR="0088254C">
              <w:rPr>
                <w:rFonts w:cs="Arial"/>
                <w:sz w:val="14"/>
                <w:szCs w:val="14"/>
                <w:lang w:eastAsia="pl-PL"/>
              </w:rPr>
              <w:t>20</w:t>
            </w:r>
            <w:r w:rsidR="00971EA6" w:rsidRPr="00851E4E">
              <w:rPr>
                <w:rFonts w:cs="Arial"/>
                <w:sz w:val="14"/>
                <w:szCs w:val="14"/>
                <w:lang w:eastAsia="pl-PL"/>
              </w:rPr>
              <w:t>/ 202</w:t>
            </w:r>
            <w:r w:rsidR="0088254C">
              <w:rPr>
                <w:rFonts w:cs="Arial"/>
                <w:sz w:val="14"/>
                <w:szCs w:val="14"/>
                <w:lang w:eastAsia="pl-PL"/>
              </w:rPr>
              <w:t>2</w:t>
            </w:r>
          </w:p>
        </w:tc>
        <w:tc>
          <w:tcPr>
            <w:tcW w:w="457" w:type="pct"/>
            <w:shd w:val="clear" w:color="auto" w:fill="auto"/>
            <w:vAlign w:val="center"/>
          </w:tcPr>
          <w:p w:rsidR="008973FF" w:rsidRPr="00851E4E" w:rsidRDefault="008973FF" w:rsidP="008973FF">
            <w:pPr>
              <w:spacing w:before="60" w:after="60" w:line="240" w:lineRule="auto"/>
              <w:ind w:left="37"/>
              <w:rPr>
                <w:rFonts w:eastAsia="Times New Roman" w:cs="Arial"/>
                <w:sz w:val="14"/>
                <w:szCs w:val="14"/>
                <w:lang w:eastAsia="pl-PL"/>
              </w:rPr>
            </w:pPr>
            <w:r w:rsidRPr="00851E4E">
              <w:rPr>
                <w:rFonts w:eastAsia="Calibri" w:cs="Arial"/>
                <w:sz w:val="14"/>
                <w:szCs w:val="14"/>
                <w:lang w:eastAsia="pl-PL"/>
              </w:rPr>
              <w:t>8. Remont i wyposażenie pomieszczenia komunalnego na potrzeby rozszerzenia infrastruktury świetlicy wiejskiej w Kamieńcu</w:t>
            </w:r>
            <w:r w:rsidRPr="00851E4E">
              <w:rPr>
                <w:rFonts w:cs="Arial"/>
                <w:sz w:val="14"/>
                <w:szCs w:val="14"/>
              </w:rPr>
              <w:t xml:space="preserve"> </w:t>
            </w:r>
            <w:r w:rsidRPr="00851E4E">
              <w:rPr>
                <w:rFonts w:eastAsia="Calibri" w:cs="Arial"/>
                <w:sz w:val="14"/>
                <w:szCs w:val="14"/>
                <w:lang w:eastAsia="pl-PL"/>
              </w:rPr>
              <w:t>wraz z infrastrukturą towarzyszącą</w:t>
            </w:r>
          </w:p>
        </w:tc>
        <w:tc>
          <w:tcPr>
            <w:tcW w:w="235" w:type="pct"/>
            <w:shd w:val="clear" w:color="auto" w:fill="auto"/>
            <w:noWrap/>
            <w:textDirection w:val="btLr"/>
            <w:vAlign w:val="center"/>
          </w:tcPr>
          <w:p w:rsidR="008973FF" w:rsidRPr="00851E4E" w:rsidRDefault="008973FF" w:rsidP="008973FF">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Przestrzenno-funkcjonalny</w:t>
            </w:r>
          </w:p>
        </w:tc>
        <w:tc>
          <w:tcPr>
            <w:tcW w:w="422" w:type="pct"/>
            <w:shd w:val="clear" w:color="auto" w:fill="auto"/>
            <w:vAlign w:val="center"/>
          </w:tcPr>
          <w:p w:rsidR="008973FF" w:rsidRPr="00851E4E" w:rsidRDefault="008973FF" w:rsidP="008973FF">
            <w:pPr>
              <w:spacing w:before="60" w:after="60" w:line="240" w:lineRule="auto"/>
              <w:rPr>
                <w:rFonts w:eastAsia="Times New Roman" w:cs="Arial"/>
                <w:sz w:val="14"/>
                <w:szCs w:val="14"/>
                <w:lang w:eastAsia="pl-PL"/>
              </w:rPr>
            </w:pPr>
            <w:r w:rsidRPr="00851E4E">
              <w:rPr>
                <w:rFonts w:eastAsia="Times New Roman" w:cs="Arial"/>
                <w:sz w:val="14"/>
                <w:szCs w:val="14"/>
                <w:lang w:eastAsia="pl-PL"/>
              </w:rPr>
              <w:t>2. Stworzenie miejsca integracji mieszkańców</w:t>
            </w:r>
          </w:p>
        </w:tc>
        <w:tc>
          <w:tcPr>
            <w:tcW w:w="327" w:type="pct"/>
            <w:shd w:val="clear" w:color="auto" w:fill="auto"/>
            <w:noWrap/>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8973FF" w:rsidRPr="00851E4E" w:rsidRDefault="000E4901" w:rsidP="008973FF">
            <w:pPr>
              <w:spacing w:before="60" w:after="60" w:line="240" w:lineRule="auto"/>
              <w:jc w:val="center"/>
              <w:rPr>
                <w:rFonts w:eastAsia="Times New Roman" w:cs="Arial"/>
                <w:sz w:val="14"/>
                <w:szCs w:val="14"/>
                <w:lang w:eastAsia="pl-PL"/>
              </w:rPr>
            </w:pPr>
            <w:r>
              <w:rPr>
                <w:rFonts w:eastAsia="Times New Roman" w:cs="Arial"/>
                <w:sz w:val="14"/>
                <w:szCs w:val="14"/>
                <w:lang w:eastAsia="pl-PL"/>
              </w:rPr>
              <w:t>300 000,00</w:t>
            </w:r>
          </w:p>
        </w:tc>
        <w:tc>
          <w:tcPr>
            <w:tcW w:w="140" w:type="pct"/>
            <w:shd w:val="clear" w:color="auto" w:fill="auto"/>
            <w:vAlign w:val="center"/>
          </w:tcPr>
          <w:p w:rsidR="008973FF" w:rsidRPr="00851E4E" w:rsidRDefault="0088254C" w:rsidP="008973FF">
            <w:pPr>
              <w:spacing w:before="60" w:after="60" w:line="240" w:lineRule="auto"/>
              <w:jc w:val="center"/>
              <w:rPr>
                <w:rFonts w:eastAsia="Times New Roman" w:cs="Arial"/>
                <w:sz w:val="14"/>
                <w:szCs w:val="14"/>
                <w:lang w:eastAsia="pl-PL"/>
              </w:rPr>
            </w:pPr>
            <w:r>
              <w:rPr>
                <w:rFonts w:eastAsia="Times New Roman" w:cs="Arial"/>
                <w:sz w:val="14"/>
                <w:szCs w:val="14"/>
                <w:lang w:eastAsia="pl-PL"/>
              </w:rPr>
              <w:t>0</w:t>
            </w:r>
          </w:p>
        </w:tc>
        <w:tc>
          <w:tcPr>
            <w:tcW w:w="281" w:type="pct"/>
            <w:shd w:val="clear" w:color="auto" w:fill="auto"/>
            <w:noWrap/>
            <w:vAlign w:val="center"/>
          </w:tcPr>
          <w:p w:rsidR="008973FF" w:rsidRPr="00851E4E" w:rsidRDefault="0088254C"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0,00</w:t>
            </w:r>
          </w:p>
        </w:tc>
        <w:tc>
          <w:tcPr>
            <w:tcW w:w="281" w:type="pct"/>
            <w:shd w:val="clear" w:color="auto" w:fill="auto"/>
            <w:vAlign w:val="center"/>
          </w:tcPr>
          <w:p w:rsidR="008973FF" w:rsidRPr="00851E4E" w:rsidRDefault="0092303F" w:rsidP="0092303F">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81" w:type="pct"/>
            <w:shd w:val="clear" w:color="auto" w:fill="auto"/>
            <w:vAlign w:val="center"/>
          </w:tcPr>
          <w:p w:rsidR="008973FF" w:rsidRPr="00851E4E" w:rsidRDefault="0092303F" w:rsidP="0092303F">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31" w:type="pct"/>
            <w:shd w:val="clear" w:color="auto" w:fill="auto"/>
            <w:vAlign w:val="center"/>
          </w:tcPr>
          <w:p w:rsidR="008973FF" w:rsidRPr="00851E4E" w:rsidRDefault="0088254C" w:rsidP="008973FF">
            <w:pPr>
              <w:spacing w:before="60" w:after="60" w:line="240" w:lineRule="auto"/>
              <w:jc w:val="center"/>
              <w:rPr>
                <w:rFonts w:eastAsia="Times New Roman" w:cs="Arial"/>
                <w:sz w:val="14"/>
                <w:szCs w:val="14"/>
                <w:lang w:eastAsia="pl-PL"/>
              </w:rPr>
            </w:pPr>
            <w:r>
              <w:rPr>
                <w:rFonts w:eastAsia="Times New Roman" w:cs="Arial"/>
                <w:sz w:val="14"/>
                <w:szCs w:val="14"/>
                <w:lang w:eastAsia="pl-PL"/>
              </w:rPr>
              <w:t>300 000,00</w:t>
            </w:r>
            <w:r w:rsidR="00352C27" w:rsidRPr="00851E4E">
              <w:rPr>
                <w:rFonts w:eastAsia="Times New Roman" w:cs="Arial"/>
                <w:sz w:val="14"/>
                <w:szCs w:val="14"/>
                <w:lang w:eastAsia="pl-PL"/>
              </w:rPr>
              <w:t xml:space="preserve"> (środki własne</w:t>
            </w:r>
            <w:r>
              <w:rPr>
                <w:rFonts w:eastAsia="Times New Roman" w:cs="Arial"/>
                <w:sz w:val="14"/>
                <w:szCs w:val="14"/>
                <w:lang w:eastAsia="pl-PL"/>
              </w:rPr>
              <w:t xml:space="preserve"> Gminy/ Sołectwa</w:t>
            </w:r>
            <w:r w:rsidR="00352C27" w:rsidRPr="00851E4E">
              <w:rPr>
                <w:rFonts w:eastAsia="Times New Roman" w:cs="Arial"/>
                <w:sz w:val="14"/>
                <w:szCs w:val="14"/>
                <w:lang w:eastAsia="pl-PL"/>
              </w:rPr>
              <w:t>)</w:t>
            </w:r>
          </w:p>
        </w:tc>
        <w:tc>
          <w:tcPr>
            <w:tcW w:w="331" w:type="pct"/>
            <w:shd w:val="clear" w:color="auto" w:fill="auto"/>
            <w:vAlign w:val="center"/>
          </w:tcPr>
          <w:p w:rsidR="008973FF" w:rsidRPr="00851E4E" w:rsidRDefault="0092303F" w:rsidP="008973FF">
            <w:pPr>
              <w:spacing w:before="60" w:after="60" w:line="240" w:lineRule="auto"/>
              <w:ind w:left="113" w:right="113"/>
              <w:jc w:val="center"/>
              <w:rPr>
                <w:rFonts w:eastAsia="Times New Roman" w:cs="Arial"/>
                <w:sz w:val="14"/>
                <w:szCs w:val="14"/>
                <w:lang w:eastAsia="pl-PL"/>
              </w:rPr>
            </w:pPr>
            <w:r>
              <w:rPr>
                <w:rFonts w:eastAsia="Times New Roman" w:cs="Arial"/>
                <w:sz w:val="14"/>
                <w:szCs w:val="14"/>
                <w:lang w:eastAsia="pl-PL"/>
              </w:rPr>
              <w:t>-</w:t>
            </w:r>
          </w:p>
        </w:tc>
        <w:tc>
          <w:tcPr>
            <w:tcW w:w="327" w:type="pct"/>
            <w:textDirection w:val="btLr"/>
            <w:vAlign w:val="center"/>
          </w:tcPr>
          <w:p w:rsidR="008973FF" w:rsidRPr="00851E4E" w:rsidRDefault="0088254C" w:rsidP="00F82355">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81" w:type="pct"/>
            <w:textDirection w:val="btLr"/>
            <w:vAlign w:val="center"/>
          </w:tcPr>
          <w:p w:rsidR="008973FF" w:rsidRPr="00851E4E" w:rsidRDefault="008973FF" w:rsidP="00F82355">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4. Aktywizacja osób zagrożonych ubóstwem lub wykluczeniem społecznym</w:t>
            </w:r>
          </w:p>
          <w:p w:rsidR="008973FF" w:rsidRPr="00851E4E" w:rsidRDefault="008973FF" w:rsidP="008973F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10. Podnoszenie kwalifikacji zawodowych osób zagrożonych ubóstwem lub wykluczeniem społecznym</w:t>
            </w:r>
            <w:r w:rsidRPr="00851E4E" w:rsidDel="00901828">
              <w:rPr>
                <w:rFonts w:eastAsia="Times New Roman" w:cs="Arial"/>
                <w:sz w:val="14"/>
                <w:szCs w:val="14"/>
                <w:lang w:eastAsia="pl-PL"/>
              </w:rPr>
              <w:t xml:space="preserve"> </w:t>
            </w:r>
          </w:p>
        </w:tc>
      </w:tr>
      <w:tr w:rsidR="00BA7951" w:rsidRPr="00851E4E" w:rsidTr="00851E4E">
        <w:trPr>
          <w:cantSplit/>
          <w:trHeight w:val="1134"/>
        </w:trPr>
        <w:tc>
          <w:tcPr>
            <w:tcW w:w="305" w:type="pct"/>
            <w:tcBorders>
              <w:left w:val="double" w:sz="4" w:space="0" w:color="auto"/>
            </w:tcBorders>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lastRenderedPageBreak/>
              <w:t>Znaniewo</w:t>
            </w:r>
          </w:p>
        </w:tc>
        <w:tc>
          <w:tcPr>
            <w:tcW w:w="245"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cs="Arial"/>
                <w:sz w:val="14"/>
                <w:szCs w:val="14"/>
                <w:lang w:eastAsia="pl-PL"/>
              </w:rPr>
              <w:t>20</w:t>
            </w:r>
            <w:r w:rsidR="0088254C">
              <w:rPr>
                <w:rFonts w:cs="Arial"/>
                <w:sz w:val="14"/>
                <w:szCs w:val="14"/>
                <w:lang w:eastAsia="pl-PL"/>
              </w:rPr>
              <w:t>20</w:t>
            </w:r>
            <w:r w:rsidR="00A25F89" w:rsidRPr="00851E4E">
              <w:rPr>
                <w:rFonts w:cs="Arial"/>
                <w:sz w:val="14"/>
                <w:szCs w:val="14"/>
                <w:lang w:eastAsia="pl-PL"/>
              </w:rPr>
              <w:t>/ 202</w:t>
            </w:r>
            <w:r w:rsidR="0088254C">
              <w:rPr>
                <w:rFonts w:cs="Arial"/>
                <w:sz w:val="14"/>
                <w:szCs w:val="14"/>
                <w:lang w:eastAsia="pl-PL"/>
              </w:rPr>
              <w:t>1</w:t>
            </w:r>
          </w:p>
        </w:tc>
        <w:tc>
          <w:tcPr>
            <w:tcW w:w="457" w:type="pct"/>
            <w:shd w:val="clear" w:color="auto" w:fill="auto"/>
            <w:vAlign w:val="center"/>
          </w:tcPr>
          <w:p w:rsidR="00BA7951" w:rsidRPr="00851E4E" w:rsidRDefault="00BA7951" w:rsidP="00BA7951">
            <w:pPr>
              <w:spacing w:before="60" w:after="60" w:line="240" w:lineRule="auto"/>
              <w:ind w:left="37"/>
              <w:rPr>
                <w:rFonts w:eastAsia="Calibri" w:cs="Arial"/>
                <w:sz w:val="14"/>
                <w:szCs w:val="14"/>
                <w:lang w:eastAsia="pl-PL"/>
              </w:rPr>
            </w:pPr>
            <w:r w:rsidRPr="00851E4E">
              <w:rPr>
                <w:rFonts w:eastAsia="Calibri" w:cs="Arial"/>
                <w:sz w:val="14"/>
                <w:szCs w:val="14"/>
                <w:lang w:eastAsia="pl-PL"/>
              </w:rPr>
              <w:t>9. Remont i wyposażenie budynku komunalnego</w:t>
            </w:r>
            <w:r w:rsidR="002F7711">
              <w:rPr>
                <w:rFonts w:eastAsia="Calibri" w:cs="Arial"/>
                <w:sz w:val="14"/>
                <w:szCs w:val="14"/>
                <w:lang w:eastAsia="pl-PL"/>
              </w:rPr>
              <w:t xml:space="preserve"> po byłej Szkole Podstawowej</w:t>
            </w:r>
            <w:r w:rsidR="00B615D5">
              <w:rPr>
                <w:rFonts w:eastAsia="Calibri" w:cs="Arial"/>
                <w:sz w:val="14"/>
                <w:szCs w:val="14"/>
                <w:lang w:eastAsia="pl-PL"/>
              </w:rPr>
              <w:t xml:space="preserve"> </w:t>
            </w:r>
            <w:r w:rsidR="00B615D5" w:rsidRPr="00B615D5">
              <w:rPr>
                <w:rFonts w:eastAsia="Calibri" w:cs="Arial"/>
                <w:sz w:val="14"/>
                <w:szCs w:val="14"/>
                <w:lang w:eastAsia="pl-PL"/>
              </w:rPr>
              <w:t xml:space="preserve">w Znaniewie </w:t>
            </w:r>
            <w:r w:rsidRPr="00851E4E">
              <w:rPr>
                <w:rFonts w:eastAsia="Calibri" w:cs="Arial"/>
                <w:sz w:val="14"/>
                <w:szCs w:val="14"/>
                <w:lang w:eastAsia="pl-PL"/>
              </w:rPr>
              <w:t>na potrzeby utworzenia świetlicy wiejskiej w Znaniewie wraz z infrastrukturą towarzyszącą</w:t>
            </w:r>
          </w:p>
        </w:tc>
        <w:tc>
          <w:tcPr>
            <w:tcW w:w="235" w:type="pct"/>
            <w:shd w:val="clear" w:color="auto" w:fill="auto"/>
            <w:noWrap/>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Przestrzenno-funkcjonalny</w:t>
            </w:r>
          </w:p>
        </w:tc>
        <w:tc>
          <w:tcPr>
            <w:tcW w:w="422" w:type="pct"/>
            <w:shd w:val="clear" w:color="auto" w:fill="auto"/>
            <w:vAlign w:val="center"/>
          </w:tcPr>
          <w:p w:rsidR="00BA7951" w:rsidRPr="00851E4E" w:rsidRDefault="00BA7951" w:rsidP="00BA7951">
            <w:pPr>
              <w:spacing w:before="60" w:after="60" w:line="240" w:lineRule="auto"/>
              <w:rPr>
                <w:rFonts w:eastAsia="Times New Roman" w:cs="Arial"/>
                <w:sz w:val="14"/>
                <w:szCs w:val="14"/>
                <w:lang w:eastAsia="pl-PL"/>
              </w:rPr>
            </w:pPr>
            <w:r w:rsidRPr="00851E4E">
              <w:rPr>
                <w:rFonts w:eastAsia="Times New Roman" w:cs="Arial"/>
                <w:sz w:val="14"/>
                <w:szCs w:val="14"/>
                <w:lang w:eastAsia="pl-PL"/>
              </w:rPr>
              <w:t>2. Stworzenie miejsca integracji mieszkańców</w:t>
            </w:r>
          </w:p>
        </w:tc>
        <w:tc>
          <w:tcPr>
            <w:tcW w:w="327" w:type="pct"/>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BA7951" w:rsidRPr="00851E4E" w:rsidRDefault="00021BC0"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1 </w:t>
            </w:r>
            <w:r w:rsidR="000E4901">
              <w:rPr>
                <w:rFonts w:eastAsia="Times New Roman" w:cs="Arial"/>
                <w:sz w:val="14"/>
                <w:szCs w:val="14"/>
                <w:lang w:eastAsia="pl-PL"/>
              </w:rPr>
              <w:t>6</w:t>
            </w:r>
            <w:r>
              <w:rPr>
                <w:rFonts w:eastAsia="Times New Roman" w:cs="Arial"/>
                <w:sz w:val="14"/>
                <w:szCs w:val="14"/>
                <w:lang w:eastAsia="pl-PL"/>
              </w:rPr>
              <w:t>00 000,00</w:t>
            </w:r>
          </w:p>
        </w:tc>
        <w:tc>
          <w:tcPr>
            <w:tcW w:w="140" w:type="pct"/>
            <w:shd w:val="clear" w:color="auto" w:fill="auto"/>
            <w:vAlign w:val="center"/>
          </w:tcPr>
          <w:p w:rsidR="00BA7951" w:rsidRPr="00851E4E" w:rsidRDefault="00021BC0"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42,46%</w:t>
            </w:r>
          </w:p>
        </w:tc>
        <w:tc>
          <w:tcPr>
            <w:tcW w:w="281" w:type="pct"/>
            <w:shd w:val="clear" w:color="auto" w:fill="auto"/>
            <w:noWrap/>
            <w:vAlign w:val="center"/>
          </w:tcPr>
          <w:p w:rsidR="00BA7951" w:rsidRPr="00851E4E" w:rsidRDefault="0088254C"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679 366,50</w:t>
            </w:r>
          </w:p>
        </w:tc>
        <w:tc>
          <w:tcPr>
            <w:tcW w:w="281" w:type="pct"/>
            <w:shd w:val="clear" w:color="auto" w:fill="auto"/>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81" w:type="pct"/>
            <w:shd w:val="clear" w:color="auto" w:fill="auto"/>
            <w:vAlign w:val="center"/>
          </w:tcPr>
          <w:p w:rsidR="00BA7951" w:rsidRPr="00851E4E" w:rsidRDefault="0088254C"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679 366,50</w:t>
            </w:r>
          </w:p>
        </w:tc>
        <w:tc>
          <w:tcPr>
            <w:tcW w:w="231" w:type="pct"/>
            <w:shd w:val="clear" w:color="auto" w:fill="auto"/>
            <w:vAlign w:val="center"/>
          </w:tcPr>
          <w:p w:rsidR="00BA7951" w:rsidRPr="003C6A8C" w:rsidRDefault="00BA7951" w:rsidP="00BA7951">
            <w:pPr>
              <w:spacing w:before="60" w:after="60" w:line="240" w:lineRule="auto"/>
              <w:jc w:val="center"/>
              <w:rPr>
                <w:rFonts w:eastAsia="Times New Roman" w:cs="Arial"/>
                <w:sz w:val="14"/>
                <w:szCs w:val="14"/>
                <w:lang w:eastAsia="pl-PL"/>
              </w:rPr>
            </w:pPr>
            <w:r w:rsidRPr="003C6A8C">
              <w:rPr>
                <w:rFonts w:eastAsia="Times New Roman" w:cs="Arial"/>
                <w:sz w:val="14"/>
                <w:szCs w:val="14"/>
                <w:lang w:eastAsia="pl-PL"/>
              </w:rPr>
              <w:t xml:space="preserve"> </w:t>
            </w:r>
            <w:r w:rsidR="00F8684E" w:rsidRPr="00F82355">
              <w:rPr>
                <w:rFonts w:eastAsia="Times New Roman" w:cs="Arial"/>
                <w:sz w:val="14"/>
                <w:szCs w:val="14"/>
                <w:lang w:eastAsia="pl-PL"/>
              </w:rPr>
              <w:t xml:space="preserve">920 633,50 </w:t>
            </w:r>
            <w:r w:rsidRPr="00F8684E">
              <w:rPr>
                <w:rFonts w:eastAsia="Times New Roman" w:cs="Arial"/>
                <w:sz w:val="14"/>
                <w:szCs w:val="14"/>
                <w:lang w:eastAsia="pl-PL"/>
              </w:rPr>
              <w:t>(środki własne)</w:t>
            </w:r>
          </w:p>
        </w:tc>
        <w:tc>
          <w:tcPr>
            <w:tcW w:w="331" w:type="pct"/>
            <w:shd w:val="clear" w:color="auto" w:fill="auto"/>
            <w:vAlign w:val="center"/>
          </w:tcPr>
          <w:p w:rsidR="00BA7951" w:rsidRPr="003C6A8C" w:rsidRDefault="00BA7951" w:rsidP="00BA7951">
            <w:pPr>
              <w:spacing w:before="60" w:after="60" w:line="240" w:lineRule="auto"/>
              <w:ind w:left="113" w:right="113"/>
              <w:jc w:val="center"/>
              <w:rPr>
                <w:rFonts w:eastAsia="Times New Roman" w:cs="Arial"/>
                <w:sz w:val="14"/>
                <w:szCs w:val="14"/>
                <w:lang w:eastAsia="pl-PL"/>
              </w:rPr>
            </w:pPr>
            <w:r w:rsidRPr="003C6A8C">
              <w:rPr>
                <w:rFonts w:eastAsia="Times New Roman" w:cs="Arial"/>
                <w:sz w:val="14"/>
                <w:szCs w:val="14"/>
                <w:lang w:eastAsia="pl-PL"/>
              </w:rPr>
              <w:t>0,00</w:t>
            </w:r>
          </w:p>
        </w:tc>
        <w:tc>
          <w:tcPr>
            <w:tcW w:w="327" w:type="pct"/>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7.1 Rozwój lokalny kierowany przez społeczność</w:t>
            </w:r>
          </w:p>
        </w:tc>
        <w:tc>
          <w:tcPr>
            <w:tcW w:w="281" w:type="pct"/>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5. Aktywizacja osób zagrożonych ubóstwem lub wykluczeniem społecznym</w:t>
            </w:r>
          </w:p>
          <w:p w:rsidR="00BA7951"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10. Podnoszenie kwalifikacji zawodowych osób zagrożonych ubóstwem lub wykluczeniem społecznym</w:t>
            </w:r>
          </w:p>
          <w:p w:rsidR="002C60F3" w:rsidRDefault="002C60F3" w:rsidP="00BA7951">
            <w:pPr>
              <w:spacing w:before="60" w:after="60" w:line="240" w:lineRule="auto"/>
              <w:jc w:val="center"/>
              <w:rPr>
                <w:rFonts w:eastAsia="Times New Roman" w:cs="Arial"/>
                <w:sz w:val="14"/>
                <w:szCs w:val="14"/>
                <w:lang w:eastAsia="pl-PL"/>
              </w:rPr>
            </w:pPr>
            <w:r w:rsidRPr="002C60F3">
              <w:rPr>
                <w:rFonts w:eastAsia="Times New Roman" w:cs="Arial"/>
                <w:sz w:val="14"/>
                <w:szCs w:val="14"/>
                <w:lang w:eastAsia="pl-PL"/>
              </w:rPr>
              <w:t>11. Kursy ratowników wodnych i kursy żeglarskie</w:t>
            </w:r>
          </w:p>
          <w:p w:rsidR="00C33CB9" w:rsidRDefault="00C33CB9" w:rsidP="00BA7951">
            <w:pPr>
              <w:spacing w:before="60" w:after="60" w:line="240" w:lineRule="auto"/>
              <w:jc w:val="center"/>
              <w:rPr>
                <w:rFonts w:eastAsia="Times New Roman" w:cs="Arial"/>
                <w:sz w:val="14"/>
                <w:szCs w:val="14"/>
                <w:lang w:eastAsia="pl-PL"/>
              </w:rPr>
            </w:pPr>
            <w:r w:rsidRPr="00C33CB9">
              <w:rPr>
                <w:rFonts w:eastAsia="Times New Roman" w:cs="Arial"/>
                <w:sz w:val="14"/>
                <w:szCs w:val="14"/>
                <w:lang w:eastAsia="pl-PL"/>
              </w:rPr>
              <w:t>12. Kursy zawodowe dla osób zagrożonych ubóstwem</w:t>
            </w:r>
          </w:p>
          <w:p w:rsidR="0092303F" w:rsidRPr="00851E4E" w:rsidRDefault="0092303F" w:rsidP="00BA7951">
            <w:pPr>
              <w:spacing w:before="60" w:after="60" w:line="240" w:lineRule="auto"/>
              <w:jc w:val="center"/>
              <w:rPr>
                <w:rFonts w:eastAsia="Times New Roman" w:cs="Arial"/>
                <w:sz w:val="14"/>
                <w:szCs w:val="14"/>
                <w:lang w:eastAsia="pl-PL"/>
              </w:rPr>
            </w:pPr>
            <w:r w:rsidRPr="0092303F">
              <w:rPr>
                <w:rFonts w:eastAsia="Times New Roman" w:cs="Arial"/>
                <w:sz w:val="14"/>
                <w:szCs w:val="14"/>
                <w:lang w:eastAsia="pl-PL"/>
              </w:rPr>
              <w:t>14. Organizacja imprez i wydarzeń kulturalnych</w:t>
            </w:r>
          </w:p>
        </w:tc>
      </w:tr>
      <w:tr w:rsidR="00BA7951" w:rsidRPr="00851E4E" w:rsidTr="00851E4E">
        <w:trPr>
          <w:cantSplit/>
          <w:trHeight w:val="1134"/>
        </w:trPr>
        <w:tc>
          <w:tcPr>
            <w:tcW w:w="305" w:type="pct"/>
            <w:tcBorders>
              <w:left w:val="double" w:sz="4" w:space="0" w:color="auto"/>
            </w:tcBorders>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lastRenderedPageBreak/>
              <w:t>Kamieniec, Kozjaty, Znaniewo</w:t>
            </w:r>
          </w:p>
        </w:tc>
        <w:tc>
          <w:tcPr>
            <w:tcW w:w="245" w:type="pct"/>
            <w:vAlign w:val="center"/>
          </w:tcPr>
          <w:p w:rsidR="00BA7951" w:rsidRPr="00851E4E" w:rsidRDefault="00BA7951" w:rsidP="00BA7951">
            <w:pPr>
              <w:spacing w:before="60" w:after="60" w:line="240" w:lineRule="auto"/>
              <w:jc w:val="center"/>
              <w:rPr>
                <w:rFonts w:cs="Arial"/>
                <w:sz w:val="14"/>
                <w:szCs w:val="14"/>
                <w:lang w:eastAsia="pl-PL"/>
              </w:rPr>
            </w:pPr>
            <w:r w:rsidRPr="00851E4E">
              <w:rPr>
                <w:rFonts w:cs="Arial"/>
                <w:sz w:val="14"/>
                <w:szCs w:val="14"/>
                <w:lang w:eastAsia="pl-PL"/>
              </w:rPr>
              <w:t>2020-202</w:t>
            </w:r>
            <w:r w:rsidR="006F77EF">
              <w:rPr>
                <w:rFonts w:cs="Arial"/>
                <w:sz w:val="14"/>
                <w:szCs w:val="14"/>
                <w:lang w:eastAsia="pl-PL"/>
              </w:rPr>
              <w:t>2</w:t>
            </w:r>
          </w:p>
        </w:tc>
        <w:tc>
          <w:tcPr>
            <w:tcW w:w="457" w:type="pct"/>
            <w:shd w:val="clear" w:color="auto" w:fill="auto"/>
            <w:vAlign w:val="center"/>
          </w:tcPr>
          <w:p w:rsidR="00BA7951" w:rsidRPr="00851E4E" w:rsidRDefault="00BA7951" w:rsidP="00BA7951">
            <w:pPr>
              <w:spacing w:before="60" w:after="60" w:line="240" w:lineRule="auto"/>
              <w:ind w:left="179" w:hanging="179"/>
              <w:rPr>
                <w:rFonts w:eastAsia="Calibri" w:cs="Arial"/>
                <w:sz w:val="14"/>
                <w:szCs w:val="14"/>
                <w:lang w:eastAsia="pl-PL"/>
              </w:rPr>
            </w:pPr>
            <w:r w:rsidRPr="00851E4E">
              <w:rPr>
                <w:rFonts w:eastAsia="Calibri" w:cs="Arial"/>
                <w:sz w:val="14"/>
                <w:szCs w:val="14"/>
                <w:lang w:eastAsia="pl-PL"/>
              </w:rPr>
              <w:t>10. Podnoszenie kwalifikacji zawodowych osób zagrożonych ubóstwem lub wykluczeniem społecznym</w:t>
            </w:r>
          </w:p>
        </w:tc>
        <w:tc>
          <w:tcPr>
            <w:tcW w:w="235" w:type="pct"/>
            <w:shd w:val="clear" w:color="auto" w:fill="auto"/>
            <w:noWrap/>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BA7951" w:rsidRPr="00851E4E" w:rsidRDefault="00BA7951" w:rsidP="00BA7951">
            <w:pPr>
              <w:spacing w:before="60" w:after="60" w:line="240" w:lineRule="auto"/>
              <w:ind w:left="71" w:hanging="142"/>
              <w:rPr>
                <w:rFonts w:eastAsia="Times New Roman" w:cs="Arial"/>
                <w:sz w:val="14"/>
                <w:szCs w:val="14"/>
                <w:lang w:eastAsia="pl-PL"/>
              </w:rPr>
            </w:pPr>
            <w:r w:rsidRPr="00851E4E">
              <w:rPr>
                <w:rFonts w:eastAsia="Times New Roman" w:cs="Arial"/>
                <w:sz w:val="14"/>
                <w:szCs w:val="14"/>
                <w:lang w:eastAsia="pl-PL"/>
              </w:rPr>
              <w:t>3. Działania na rzecz podniesienia aktywności zawodowej</w:t>
            </w:r>
          </w:p>
        </w:tc>
        <w:tc>
          <w:tcPr>
            <w:tcW w:w="327" w:type="pct"/>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BA7951" w:rsidRPr="00851E4E" w:rsidRDefault="00BA7951" w:rsidP="00BA7951">
            <w:pPr>
              <w:spacing w:before="60" w:after="60" w:line="240" w:lineRule="auto"/>
              <w:jc w:val="center"/>
              <w:rPr>
                <w:rFonts w:eastAsia="Calibri" w:cs="Arial"/>
                <w:sz w:val="14"/>
                <w:szCs w:val="14"/>
                <w:lang w:eastAsia="pl-PL"/>
              </w:rPr>
            </w:pPr>
            <w:r w:rsidRPr="00851E4E">
              <w:rPr>
                <w:rFonts w:eastAsia="Calibri" w:cs="Arial"/>
                <w:sz w:val="14"/>
                <w:szCs w:val="14"/>
                <w:lang w:eastAsia="pl-PL"/>
              </w:rPr>
              <w:t>15</w:t>
            </w:r>
            <w:r w:rsidR="00971EA6" w:rsidRPr="00851E4E">
              <w:rPr>
                <w:rFonts w:eastAsia="Calibri" w:cs="Arial"/>
                <w:sz w:val="14"/>
                <w:szCs w:val="14"/>
                <w:lang w:eastAsia="pl-PL"/>
              </w:rPr>
              <w:t>7</w:t>
            </w:r>
            <w:r w:rsidRPr="00851E4E">
              <w:rPr>
                <w:rFonts w:eastAsia="Calibri" w:cs="Arial"/>
                <w:sz w:val="14"/>
                <w:szCs w:val="14"/>
                <w:lang w:eastAsia="pl-PL"/>
              </w:rPr>
              <w:t> </w:t>
            </w:r>
            <w:r w:rsidR="00971EA6" w:rsidRPr="00851E4E">
              <w:rPr>
                <w:rFonts w:eastAsia="Calibri" w:cs="Arial"/>
                <w:sz w:val="14"/>
                <w:szCs w:val="14"/>
                <w:lang w:eastAsia="pl-PL"/>
              </w:rPr>
              <w:t>894</w:t>
            </w:r>
            <w:r w:rsidRPr="00851E4E">
              <w:rPr>
                <w:rFonts w:eastAsia="Calibri" w:cs="Arial"/>
                <w:sz w:val="14"/>
                <w:szCs w:val="14"/>
                <w:lang w:eastAsia="pl-PL"/>
              </w:rPr>
              <w:t>,</w:t>
            </w:r>
            <w:r w:rsidR="00971EA6" w:rsidRPr="00851E4E">
              <w:rPr>
                <w:rFonts w:eastAsia="Calibri" w:cs="Arial"/>
                <w:sz w:val="14"/>
                <w:szCs w:val="14"/>
                <w:lang w:eastAsia="pl-PL"/>
              </w:rPr>
              <w:t>74</w:t>
            </w:r>
          </w:p>
        </w:tc>
        <w:tc>
          <w:tcPr>
            <w:tcW w:w="140" w:type="pct"/>
            <w:shd w:val="clear" w:color="auto" w:fill="auto"/>
            <w:vAlign w:val="center"/>
          </w:tcPr>
          <w:p w:rsidR="00BA7951" w:rsidRPr="00851E4E" w:rsidRDefault="00A25F89"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BA7951" w:rsidRPr="00851E4E">
              <w:rPr>
                <w:rFonts w:eastAsia="Times New Roman" w:cs="Arial"/>
                <w:sz w:val="14"/>
                <w:szCs w:val="14"/>
                <w:lang w:eastAsia="pl-PL"/>
              </w:rPr>
              <w:t>5</w:t>
            </w:r>
          </w:p>
        </w:tc>
        <w:tc>
          <w:tcPr>
            <w:tcW w:w="281" w:type="pct"/>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w:t>
            </w:r>
            <w:r w:rsidR="00971EA6" w:rsidRPr="00851E4E">
              <w:rPr>
                <w:rFonts w:eastAsia="Times New Roman" w:cs="Arial"/>
                <w:sz w:val="14"/>
                <w:szCs w:val="14"/>
                <w:lang w:eastAsia="pl-PL"/>
              </w:rPr>
              <w:t>50 0</w:t>
            </w:r>
            <w:r w:rsidRPr="00851E4E">
              <w:rPr>
                <w:rFonts w:eastAsia="Times New Roman" w:cs="Arial"/>
                <w:sz w:val="14"/>
                <w:szCs w:val="14"/>
                <w:lang w:eastAsia="pl-PL"/>
              </w:rPr>
              <w:t>00,00</w:t>
            </w:r>
          </w:p>
        </w:tc>
        <w:tc>
          <w:tcPr>
            <w:tcW w:w="281" w:type="pct"/>
            <w:shd w:val="clear" w:color="auto" w:fill="auto"/>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w:t>
            </w:r>
            <w:r w:rsidR="00971EA6" w:rsidRPr="00851E4E">
              <w:rPr>
                <w:rFonts w:eastAsia="Times New Roman" w:cs="Arial"/>
                <w:sz w:val="14"/>
                <w:szCs w:val="14"/>
                <w:lang w:eastAsia="pl-PL"/>
              </w:rPr>
              <w:t>50 0</w:t>
            </w:r>
            <w:r w:rsidRPr="00851E4E">
              <w:rPr>
                <w:rFonts w:eastAsia="Times New Roman" w:cs="Arial"/>
                <w:sz w:val="14"/>
                <w:szCs w:val="14"/>
                <w:lang w:eastAsia="pl-PL"/>
              </w:rPr>
              <w:t>00,00</w:t>
            </w:r>
          </w:p>
        </w:tc>
        <w:tc>
          <w:tcPr>
            <w:tcW w:w="281" w:type="pct"/>
            <w:shd w:val="clear" w:color="auto" w:fill="auto"/>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31" w:type="pct"/>
            <w:shd w:val="clear" w:color="auto" w:fill="auto"/>
            <w:vAlign w:val="center"/>
          </w:tcPr>
          <w:p w:rsidR="00BA7951" w:rsidRPr="00851E4E" w:rsidRDefault="00A25F89"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7</w:t>
            </w:r>
            <w:r w:rsidR="00971EA6" w:rsidRPr="00851E4E">
              <w:rPr>
                <w:rFonts w:eastAsia="Times New Roman" w:cs="Arial"/>
                <w:sz w:val="14"/>
                <w:szCs w:val="14"/>
                <w:lang w:eastAsia="pl-PL"/>
              </w:rPr>
              <w:t> 894,74</w:t>
            </w:r>
            <w:r w:rsidR="00BA7951" w:rsidRPr="00851E4E">
              <w:rPr>
                <w:rFonts w:eastAsia="Times New Roman" w:cs="Arial"/>
                <w:sz w:val="14"/>
                <w:szCs w:val="14"/>
                <w:lang w:eastAsia="pl-PL"/>
              </w:rPr>
              <w:t xml:space="preserve"> (środki własne)</w:t>
            </w:r>
          </w:p>
        </w:tc>
        <w:tc>
          <w:tcPr>
            <w:tcW w:w="331" w:type="pct"/>
            <w:shd w:val="clear" w:color="auto" w:fill="auto"/>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11.1 Włączenie społeczne na obszarach objętych LSR</w:t>
            </w:r>
          </w:p>
        </w:tc>
        <w:tc>
          <w:tcPr>
            <w:tcW w:w="281" w:type="pct"/>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 xml:space="preserve">7. Remont i wyposażenie </w:t>
            </w:r>
            <w:r w:rsidR="0037739B">
              <w:rPr>
                <w:rFonts w:eastAsia="Times New Roman" w:cs="Arial"/>
                <w:sz w:val="14"/>
                <w:szCs w:val="14"/>
                <w:lang w:eastAsia="pl-PL"/>
              </w:rPr>
              <w:t>budynku komunalnego</w:t>
            </w:r>
            <w:r w:rsidRPr="00851E4E">
              <w:rPr>
                <w:rFonts w:eastAsia="Times New Roman" w:cs="Arial"/>
                <w:sz w:val="14"/>
                <w:szCs w:val="14"/>
                <w:lang w:eastAsia="pl-PL"/>
              </w:rPr>
              <w:t xml:space="preserve"> na potrzeby utworzenia świetlicy wiejskiej w Kozjatach</w:t>
            </w:r>
          </w:p>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8. Remont i wyposażenie pomieszczenia komunalnego na potrzeby rozszerzenia infrastruktury świetlicy wiejskiej w Kamieńcu wraz z infrastrukturą towarzyszącą</w:t>
            </w:r>
          </w:p>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 Remont i wyposażenie budynku komunalnego</w:t>
            </w:r>
            <w:r w:rsidR="0037739B">
              <w:rPr>
                <w:rFonts w:eastAsia="Times New Roman" w:cs="Arial"/>
                <w:sz w:val="14"/>
                <w:szCs w:val="14"/>
                <w:lang w:eastAsia="pl-PL"/>
              </w:rPr>
              <w:t xml:space="preserve"> po byłej Szkole Podstawowej</w:t>
            </w:r>
            <w:r w:rsidR="00B615D5">
              <w:rPr>
                <w:rFonts w:eastAsia="Times New Roman" w:cs="Arial"/>
                <w:sz w:val="14"/>
                <w:szCs w:val="14"/>
                <w:lang w:eastAsia="pl-PL"/>
              </w:rPr>
              <w:t xml:space="preserve"> </w:t>
            </w:r>
            <w:r w:rsidR="00B615D5" w:rsidRPr="00B615D5">
              <w:rPr>
                <w:rFonts w:eastAsia="Times New Roman" w:cs="Arial"/>
                <w:sz w:val="14"/>
                <w:szCs w:val="14"/>
                <w:lang w:eastAsia="pl-PL"/>
              </w:rPr>
              <w:t xml:space="preserve">w Znaniewie </w:t>
            </w:r>
            <w:r w:rsidRPr="00851E4E">
              <w:rPr>
                <w:rFonts w:eastAsia="Times New Roman" w:cs="Arial"/>
                <w:sz w:val="14"/>
                <w:szCs w:val="14"/>
                <w:lang w:eastAsia="pl-PL"/>
              </w:rPr>
              <w:t>na potrzeby utworzenia świetlicy wiejskiej w Znaniewie wraz z infrastrukturą towarzyszącą</w:t>
            </w:r>
          </w:p>
        </w:tc>
      </w:tr>
      <w:tr w:rsidR="00BA7951" w:rsidRPr="00851E4E" w:rsidTr="00851E4E">
        <w:trPr>
          <w:cantSplit/>
          <w:trHeight w:val="1134"/>
        </w:trPr>
        <w:tc>
          <w:tcPr>
            <w:tcW w:w="305" w:type="pct"/>
            <w:tcBorders>
              <w:left w:val="double" w:sz="4" w:space="0" w:color="auto"/>
            </w:tcBorders>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245" w:type="pct"/>
            <w:vAlign w:val="center"/>
          </w:tcPr>
          <w:p w:rsidR="00BA7951" w:rsidRPr="00851E4E" w:rsidRDefault="00BA7951" w:rsidP="00BA7951">
            <w:pPr>
              <w:spacing w:before="60" w:after="60" w:line="240" w:lineRule="auto"/>
              <w:jc w:val="center"/>
              <w:rPr>
                <w:rFonts w:cs="Arial"/>
                <w:sz w:val="14"/>
                <w:szCs w:val="14"/>
                <w:lang w:eastAsia="pl-PL"/>
              </w:rPr>
            </w:pPr>
            <w:r w:rsidRPr="00851E4E">
              <w:rPr>
                <w:rFonts w:cs="Arial"/>
                <w:sz w:val="14"/>
                <w:szCs w:val="14"/>
                <w:lang w:eastAsia="pl-PL"/>
              </w:rPr>
              <w:t>20</w:t>
            </w:r>
            <w:r w:rsidR="00A25F89" w:rsidRPr="00851E4E">
              <w:rPr>
                <w:rFonts w:cs="Arial"/>
                <w:sz w:val="14"/>
                <w:szCs w:val="14"/>
                <w:lang w:eastAsia="pl-PL"/>
              </w:rPr>
              <w:t>2</w:t>
            </w:r>
            <w:r w:rsidR="00021BC0">
              <w:rPr>
                <w:rFonts w:cs="Arial"/>
                <w:sz w:val="14"/>
                <w:szCs w:val="14"/>
                <w:lang w:eastAsia="pl-PL"/>
              </w:rPr>
              <w:t>1</w:t>
            </w:r>
            <w:r w:rsidR="00A25F89" w:rsidRPr="00851E4E">
              <w:rPr>
                <w:rFonts w:cs="Arial"/>
                <w:sz w:val="14"/>
                <w:szCs w:val="14"/>
                <w:lang w:eastAsia="pl-PL"/>
              </w:rPr>
              <w:t>/ 202</w:t>
            </w:r>
            <w:r w:rsidR="00021BC0">
              <w:rPr>
                <w:rFonts w:cs="Arial"/>
                <w:sz w:val="14"/>
                <w:szCs w:val="14"/>
                <w:lang w:eastAsia="pl-PL"/>
              </w:rPr>
              <w:t>2</w:t>
            </w:r>
          </w:p>
        </w:tc>
        <w:tc>
          <w:tcPr>
            <w:tcW w:w="457" w:type="pct"/>
            <w:shd w:val="clear" w:color="auto" w:fill="auto"/>
            <w:vAlign w:val="center"/>
          </w:tcPr>
          <w:p w:rsidR="00BA7951" w:rsidRPr="00851E4E" w:rsidRDefault="00BA7951" w:rsidP="00BA7951">
            <w:pPr>
              <w:pStyle w:val="Akapitzlist"/>
              <w:spacing w:before="60" w:after="60" w:line="240" w:lineRule="auto"/>
              <w:ind w:left="37"/>
              <w:rPr>
                <w:rFonts w:eastAsia="Calibri" w:cs="Arial"/>
                <w:sz w:val="14"/>
                <w:szCs w:val="14"/>
                <w:lang w:eastAsia="pl-PL"/>
              </w:rPr>
            </w:pPr>
            <w:r w:rsidRPr="00851E4E">
              <w:rPr>
                <w:rFonts w:eastAsia="Calibri" w:cs="Arial"/>
                <w:sz w:val="14"/>
                <w:szCs w:val="14"/>
                <w:lang w:eastAsia="pl-PL"/>
              </w:rPr>
              <w:t>11. Kursy ratowników wodnych i kursy żeglarskie</w:t>
            </w:r>
          </w:p>
        </w:tc>
        <w:tc>
          <w:tcPr>
            <w:tcW w:w="235" w:type="pct"/>
            <w:shd w:val="clear" w:color="auto" w:fill="auto"/>
            <w:noWrap/>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BA7951" w:rsidRPr="00851E4E" w:rsidRDefault="00BA7951" w:rsidP="00BA7951">
            <w:pPr>
              <w:pStyle w:val="Akapitzlist"/>
              <w:numPr>
                <w:ilvl w:val="0"/>
                <w:numId w:val="116"/>
              </w:numPr>
              <w:spacing w:before="60" w:after="60" w:line="240" w:lineRule="auto"/>
              <w:ind w:left="71" w:hanging="142"/>
              <w:rPr>
                <w:rFonts w:eastAsia="Times New Roman" w:cs="Arial"/>
                <w:sz w:val="14"/>
                <w:szCs w:val="14"/>
                <w:lang w:eastAsia="pl-PL"/>
              </w:rPr>
            </w:pPr>
            <w:r w:rsidRPr="00851E4E">
              <w:rPr>
                <w:rFonts w:eastAsia="Times New Roman" w:cs="Arial"/>
                <w:sz w:val="14"/>
                <w:szCs w:val="14"/>
                <w:lang w:eastAsia="pl-PL"/>
              </w:rPr>
              <w:t>Działania na rzecz podniesienia aktywności zawodowej</w:t>
            </w:r>
          </w:p>
        </w:tc>
        <w:tc>
          <w:tcPr>
            <w:tcW w:w="327" w:type="pct"/>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BA7951" w:rsidRPr="00851E4E" w:rsidDel="006C4FF8" w:rsidRDefault="00971EA6" w:rsidP="00971EA6">
            <w:pPr>
              <w:spacing w:before="60" w:after="60" w:line="240" w:lineRule="auto"/>
              <w:jc w:val="center"/>
              <w:rPr>
                <w:rFonts w:eastAsia="Calibri" w:cs="Arial"/>
                <w:sz w:val="14"/>
                <w:szCs w:val="14"/>
                <w:lang w:eastAsia="pl-PL"/>
              </w:rPr>
            </w:pPr>
            <w:r w:rsidRPr="00851E4E">
              <w:rPr>
                <w:rFonts w:eastAsia="Calibri" w:cs="Arial"/>
                <w:sz w:val="14"/>
                <w:szCs w:val="14"/>
                <w:lang w:eastAsia="pl-PL"/>
              </w:rPr>
              <w:t>178 947</w:t>
            </w:r>
            <w:r w:rsidR="00BA7951" w:rsidRPr="00851E4E">
              <w:rPr>
                <w:rFonts w:eastAsia="Calibri" w:cs="Arial"/>
                <w:sz w:val="14"/>
                <w:szCs w:val="14"/>
                <w:lang w:eastAsia="pl-PL"/>
              </w:rPr>
              <w:t>,</w:t>
            </w:r>
            <w:r w:rsidRPr="00851E4E">
              <w:rPr>
                <w:rFonts w:eastAsia="Calibri" w:cs="Arial"/>
                <w:sz w:val="14"/>
                <w:szCs w:val="14"/>
                <w:lang w:eastAsia="pl-PL"/>
              </w:rPr>
              <w:t>37</w:t>
            </w:r>
          </w:p>
        </w:tc>
        <w:tc>
          <w:tcPr>
            <w:tcW w:w="140" w:type="pct"/>
            <w:shd w:val="clear" w:color="auto" w:fill="auto"/>
            <w:vAlign w:val="center"/>
          </w:tcPr>
          <w:p w:rsidR="00BA7951" w:rsidRPr="00851E4E" w:rsidRDefault="00A25F89"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BA7951" w:rsidRPr="00851E4E">
              <w:rPr>
                <w:rFonts w:eastAsia="Times New Roman" w:cs="Arial"/>
                <w:sz w:val="14"/>
                <w:szCs w:val="14"/>
                <w:lang w:eastAsia="pl-PL"/>
              </w:rPr>
              <w:t>5</w:t>
            </w:r>
          </w:p>
        </w:tc>
        <w:tc>
          <w:tcPr>
            <w:tcW w:w="281" w:type="pct"/>
            <w:shd w:val="clear" w:color="auto" w:fill="auto"/>
            <w:noWrap/>
            <w:vAlign w:val="center"/>
          </w:tcPr>
          <w:p w:rsidR="00BA7951" w:rsidRPr="00851E4E" w:rsidDel="006C4FF8"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w:t>
            </w:r>
            <w:r w:rsidR="00971EA6" w:rsidRPr="00851E4E">
              <w:rPr>
                <w:rFonts w:eastAsia="Times New Roman" w:cs="Arial"/>
                <w:sz w:val="14"/>
                <w:szCs w:val="14"/>
                <w:lang w:eastAsia="pl-PL"/>
              </w:rPr>
              <w:t>7</w:t>
            </w:r>
            <w:r w:rsidRPr="00851E4E">
              <w:rPr>
                <w:rFonts w:eastAsia="Times New Roman" w:cs="Arial"/>
                <w:sz w:val="14"/>
                <w:szCs w:val="14"/>
                <w:lang w:eastAsia="pl-PL"/>
              </w:rPr>
              <w:t>0 000,00</w:t>
            </w:r>
          </w:p>
        </w:tc>
        <w:tc>
          <w:tcPr>
            <w:tcW w:w="28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w:t>
            </w:r>
            <w:r w:rsidR="00971EA6" w:rsidRPr="00851E4E">
              <w:rPr>
                <w:rFonts w:eastAsia="Times New Roman" w:cs="Arial"/>
                <w:sz w:val="14"/>
                <w:szCs w:val="14"/>
                <w:lang w:eastAsia="pl-PL"/>
              </w:rPr>
              <w:t>7</w:t>
            </w:r>
            <w:r w:rsidRPr="00851E4E">
              <w:rPr>
                <w:rFonts w:eastAsia="Times New Roman" w:cs="Arial"/>
                <w:sz w:val="14"/>
                <w:szCs w:val="14"/>
                <w:lang w:eastAsia="pl-PL"/>
              </w:rPr>
              <w:t>0 000,00</w:t>
            </w:r>
          </w:p>
        </w:tc>
        <w:tc>
          <w:tcPr>
            <w:tcW w:w="28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231" w:type="pct"/>
            <w:vAlign w:val="center"/>
          </w:tcPr>
          <w:p w:rsidR="00BA7951" w:rsidRPr="00851E4E" w:rsidRDefault="00A25F89"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w:t>
            </w:r>
            <w:r w:rsidR="00971EA6" w:rsidRPr="00851E4E">
              <w:rPr>
                <w:rFonts w:eastAsia="Times New Roman" w:cs="Arial"/>
                <w:sz w:val="14"/>
                <w:szCs w:val="14"/>
                <w:lang w:eastAsia="pl-PL"/>
              </w:rPr>
              <w:t>8 947,37</w:t>
            </w:r>
            <w:r w:rsidR="00BA7951" w:rsidRPr="00851E4E">
              <w:rPr>
                <w:rFonts w:eastAsia="Times New Roman" w:cs="Arial"/>
                <w:sz w:val="14"/>
                <w:szCs w:val="14"/>
                <w:lang w:eastAsia="pl-PL"/>
              </w:rPr>
              <w:t xml:space="preserve"> (środki własne)</w:t>
            </w:r>
          </w:p>
        </w:tc>
        <w:tc>
          <w:tcPr>
            <w:tcW w:w="331" w:type="pct"/>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9.2 Włączenie społeczne</w:t>
            </w:r>
          </w:p>
        </w:tc>
        <w:tc>
          <w:tcPr>
            <w:tcW w:w="281" w:type="pct"/>
            <w:textDirection w:val="btL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9.2.1. Aktywne włączenie społeczne</w:t>
            </w:r>
          </w:p>
        </w:tc>
        <w:tc>
          <w:tcPr>
            <w:tcW w:w="528" w:type="pct"/>
            <w:tcBorders>
              <w:right w:val="double" w:sz="4" w:space="0" w:color="auto"/>
            </w:tcBorders>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r>
      <w:tr w:rsidR="00BA7951" w:rsidRPr="00851E4E" w:rsidTr="00851E4E">
        <w:trPr>
          <w:cantSplit/>
          <w:trHeight w:val="1134"/>
        </w:trPr>
        <w:tc>
          <w:tcPr>
            <w:tcW w:w="305" w:type="pct"/>
            <w:tcBorders>
              <w:left w:val="double" w:sz="4" w:space="0" w:color="auto"/>
            </w:tcBorders>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245" w:type="pct"/>
            <w:vAlign w:val="center"/>
          </w:tcPr>
          <w:p w:rsidR="00BA7951" w:rsidRPr="00851E4E" w:rsidRDefault="00BA7951" w:rsidP="00BA7951">
            <w:pPr>
              <w:spacing w:before="60" w:after="60" w:line="240" w:lineRule="auto"/>
              <w:jc w:val="center"/>
              <w:rPr>
                <w:rFonts w:cs="Arial"/>
                <w:sz w:val="14"/>
                <w:szCs w:val="14"/>
                <w:lang w:eastAsia="pl-PL"/>
              </w:rPr>
            </w:pPr>
            <w:r w:rsidRPr="00851E4E">
              <w:rPr>
                <w:rFonts w:cs="Arial"/>
                <w:sz w:val="14"/>
                <w:szCs w:val="14"/>
                <w:lang w:eastAsia="pl-PL"/>
              </w:rPr>
              <w:t>20</w:t>
            </w:r>
            <w:r w:rsidR="00A25F89" w:rsidRPr="00851E4E">
              <w:rPr>
                <w:rFonts w:cs="Arial"/>
                <w:sz w:val="14"/>
                <w:szCs w:val="14"/>
                <w:lang w:eastAsia="pl-PL"/>
              </w:rPr>
              <w:t>2</w:t>
            </w:r>
            <w:r w:rsidR="00021BC0">
              <w:rPr>
                <w:rFonts w:cs="Arial"/>
                <w:sz w:val="14"/>
                <w:szCs w:val="14"/>
                <w:lang w:eastAsia="pl-PL"/>
              </w:rPr>
              <w:t>1</w:t>
            </w:r>
            <w:r w:rsidR="00A25F89" w:rsidRPr="00851E4E">
              <w:rPr>
                <w:rFonts w:cs="Arial"/>
                <w:sz w:val="14"/>
                <w:szCs w:val="14"/>
                <w:lang w:eastAsia="pl-PL"/>
              </w:rPr>
              <w:t xml:space="preserve">/ </w:t>
            </w:r>
            <w:r w:rsidRPr="00851E4E">
              <w:rPr>
                <w:rFonts w:cs="Arial"/>
                <w:sz w:val="14"/>
                <w:szCs w:val="14"/>
                <w:lang w:eastAsia="pl-PL"/>
              </w:rPr>
              <w:t>20</w:t>
            </w:r>
            <w:r w:rsidR="00A25F89" w:rsidRPr="00851E4E">
              <w:rPr>
                <w:rFonts w:cs="Arial"/>
                <w:sz w:val="14"/>
                <w:szCs w:val="14"/>
                <w:lang w:eastAsia="pl-PL"/>
              </w:rPr>
              <w:t>2</w:t>
            </w:r>
            <w:r w:rsidR="00021BC0">
              <w:rPr>
                <w:rFonts w:cs="Arial"/>
                <w:sz w:val="14"/>
                <w:szCs w:val="14"/>
                <w:lang w:eastAsia="pl-PL"/>
              </w:rPr>
              <w:t>2</w:t>
            </w:r>
          </w:p>
        </w:tc>
        <w:tc>
          <w:tcPr>
            <w:tcW w:w="457" w:type="pct"/>
            <w:shd w:val="clear" w:color="auto" w:fill="auto"/>
            <w:vAlign w:val="center"/>
          </w:tcPr>
          <w:p w:rsidR="00BA7951" w:rsidRPr="00851E4E" w:rsidRDefault="00BA7951" w:rsidP="00BA7951">
            <w:pPr>
              <w:pStyle w:val="Akapitzlist"/>
              <w:spacing w:before="60" w:after="60" w:line="240" w:lineRule="auto"/>
              <w:ind w:left="37"/>
              <w:rPr>
                <w:rFonts w:eastAsia="Calibri" w:cs="Arial"/>
                <w:sz w:val="14"/>
                <w:szCs w:val="14"/>
                <w:lang w:eastAsia="pl-PL"/>
              </w:rPr>
            </w:pPr>
            <w:r w:rsidRPr="00851E4E">
              <w:rPr>
                <w:rFonts w:eastAsia="Calibri" w:cs="Arial"/>
                <w:sz w:val="14"/>
                <w:szCs w:val="14"/>
                <w:lang w:eastAsia="pl-PL"/>
              </w:rPr>
              <w:t>12. Kursy zawodowe dla osób zagrożonych ubóstwem</w:t>
            </w:r>
          </w:p>
        </w:tc>
        <w:tc>
          <w:tcPr>
            <w:tcW w:w="235" w:type="pct"/>
            <w:shd w:val="clear" w:color="auto" w:fill="auto"/>
            <w:noWrap/>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shd w:val="clear" w:color="auto" w:fill="auto"/>
            <w:vAlign w:val="center"/>
          </w:tcPr>
          <w:p w:rsidR="00BA7951" w:rsidRPr="00851E4E" w:rsidRDefault="00BA7951" w:rsidP="00BA7951">
            <w:pPr>
              <w:spacing w:before="60" w:after="60" w:line="240" w:lineRule="auto"/>
              <w:ind w:left="71" w:hanging="142"/>
              <w:rPr>
                <w:rFonts w:eastAsia="Times New Roman" w:cs="Arial"/>
                <w:sz w:val="14"/>
                <w:szCs w:val="14"/>
                <w:lang w:eastAsia="pl-PL"/>
              </w:rPr>
            </w:pPr>
            <w:r w:rsidRPr="00851E4E">
              <w:rPr>
                <w:rFonts w:eastAsia="Times New Roman" w:cs="Arial"/>
                <w:sz w:val="14"/>
                <w:szCs w:val="14"/>
                <w:lang w:eastAsia="pl-PL"/>
              </w:rPr>
              <w:t>3. Działania na rzecz podniesienia aktywności zawodowej</w:t>
            </w:r>
          </w:p>
        </w:tc>
        <w:tc>
          <w:tcPr>
            <w:tcW w:w="327" w:type="pct"/>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Gmina Topólka</w:t>
            </w:r>
          </w:p>
        </w:tc>
        <w:tc>
          <w:tcPr>
            <w:tcW w:w="328" w:type="pct"/>
            <w:shd w:val="clear" w:color="auto" w:fill="auto"/>
            <w:vAlign w:val="center"/>
          </w:tcPr>
          <w:p w:rsidR="00BA7951" w:rsidRPr="00851E4E" w:rsidDel="006C4FF8" w:rsidRDefault="00971EA6" w:rsidP="00BA7951">
            <w:pPr>
              <w:spacing w:before="60" w:after="60" w:line="240" w:lineRule="auto"/>
              <w:jc w:val="center"/>
              <w:rPr>
                <w:rFonts w:eastAsia="Calibri" w:cs="Arial"/>
                <w:sz w:val="14"/>
                <w:szCs w:val="14"/>
                <w:lang w:eastAsia="pl-PL"/>
              </w:rPr>
            </w:pPr>
            <w:r w:rsidRPr="00851E4E">
              <w:rPr>
                <w:rFonts w:eastAsia="Calibri" w:cs="Arial"/>
                <w:sz w:val="14"/>
                <w:szCs w:val="14"/>
                <w:lang w:eastAsia="pl-PL"/>
              </w:rPr>
              <w:t>268 421,05</w:t>
            </w:r>
          </w:p>
        </w:tc>
        <w:tc>
          <w:tcPr>
            <w:tcW w:w="140" w:type="pct"/>
            <w:shd w:val="clear" w:color="auto" w:fill="auto"/>
            <w:vAlign w:val="center"/>
          </w:tcPr>
          <w:p w:rsidR="00BA7951" w:rsidRPr="00851E4E" w:rsidRDefault="00A25F89"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9</w:t>
            </w:r>
            <w:r w:rsidR="00BA7951" w:rsidRPr="00851E4E">
              <w:rPr>
                <w:rFonts w:eastAsia="Times New Roman" w:cs="Arial"/>
                <w:sz w:val="14"/>
                <w:szCs w:val="14"/>
                <w:lang w:eastAsia="pl-PL"/>
              </w:rPr>
              <w:t>5</w:t>
            </w:r>
          </w:p>
        </w:tc>
        <w:tc>
          <w:tcPr>
            <w:tcW w:w="281" w:type="pct"/>
            <w:shd w:val="clear" w:color="auto" w:fill="auto"/>
            <w:noWrap/>
            <w:vAlign w:val="center"/>
          </w:tcPr>
          <w:p w:rsidR="00BA7951" w:rsidRPr="00851E4E" w:rsidDel="006C4FF8"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971EA6" w:rsidRPr="00851E4E">
              <w:rPr>
                <w:rFonts w:eastAsia="Times New Roman" w:cs="Arial"/>
                <w:sz w:val="14"/>
                <w:szCs w:val="14"/>
                <w:lang w:eastAsia="pl-PL"/>
              </w:rPr>
              <w:t>5</w:t>
            </w:r>
            <w:r w:rsidR="008F73C2" w:rsidRPr="00851E4E">
              <w:rPr>
                <w:rFonts w:eastAsia="Times New Roman" w:cs="Arial"/>
                <w:sz w:val="14"/>
                <w:szCs w:val="14"/>
                <w:lang w:eastAsia="pl-PL"/>
              </w:rPr>
              <w:t>4</w:t>
            </w:r>
            <w:r w:rsidRPr="00851E4E">
              <w:rPr>
                <w:rFonts w:eastAsia="Times New Roman" w:cs="Arial"/>
                <w:sz w:val="14"/>
                <w:szCs w:val="14"/>
                <w:lang w:eastAsia="pl-PL"/>
              </w:rPr>
              <w:t> </w:t>
            </w:r>
            <w:r w:rsidR="008F73C2" w:rsidRPr="00851E4E">
              <w:rPr>
                <w:rFonts w:eastAsia="Times New Roman" w:cs="Arial"/>
                <w:sz w:val="14"/>
                <w:szCs w:val="14"/>
                <w:lang w:eastAsia="pl-PL"/>
              </w:rPr>
              <w:t>999</w:t>
            </w:r>
            <w:r w:rsidRPr="00851E4E">
              <w:rPr>
                <w:rFonts w:eastAsia="Times New Roman" w:cs="Arial"/>
                <w:sz w:val="14"/>
                <w:szCs w:val="14"/>
                <w:lang w:eastAsia="pl-PL"/>
              </w:rPr>
              <w:t>,</w:t>
            </w:r>
            <w:r w:rsidR="008F73C2" w:rsidRPr="00851E4E">
              <w:rPr>
                <w:rFonts w:eastAsia="Times New Roman" w:cs="Arial"/>
                <w:sz w:val="14"/>
                <w:szCs w:val="14"/>
                <w:lang w:eastAsia="pl-PL"/>
              </w:rPr>
              <w:t>99</w:t>
            </w:r>
          </w:p>
        </w:tc>
        <w:tc>
          <w:tcPr>
            <w:tcW w:w="28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2</w:t>
            </w:r>
            <w:r w:rsidR="00971EA6" w:rsidRPr="00851E4E">
              <w:rPr>
                <w:rFonts w:eastAsia="Times New Roman" w:cs="Arial"/>
                <w:sz w:val="14"/>
                <w:szCs w:val="14"/>
                <w:lang w:eastAsia="pl-PL"/>
              </w:rPr>
              <w:t>5</w:t>
            </w:r>
            <w:r w:rsidR="008F73C2" w:rsidRPr="00851E4E">
              <w:rPr>
                <w:rFonts w:eastAsia="Times New Roman" w:cs="Arial"/>
                <w:sz w:val="14"/>
                <w:szCs w:val="14"/>
                <w:lang w:eastAsia="pl-PL"/>
              </w:rPr>
              <w:t>4 999,99</w:t>
            </w:r>
          </w:p>
        </w:tc>
        <w:tc>
          <w:tcPr>
            <w:tcW w:w="28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231" w:type="pct"/>
            <w:vAlign w:val="center"/>
          </w:tcPr>
          <w:p w:rsidR="00BA7951" w:rsidRPr="00851E4E" w:rsidRDefault="00971EA6"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13 421,</w:t>
            </w:r>
            <w:r w:rsidR="008F73C2" w:rsidRPr="00851E4E">
              <w:rPr>
                <w:rFonts w:eastAsia="Times New Roman" w:cs="Arial"/>
                <w:sz w:val="14"/>
                <w:szCs w:val="14"/>
                <w:lang w:eastAsia="pl-PL"/>
              </w:rPr>
              <w:t>06</w:t>
            </w:r>
            <w:r w:rsidR="00BA7951" w:rsidRPr="00851E4E">
              <w:rPr>
                <w:rFonts w:eastAsia="Times New Roman" w:cs="Arial"/>
                <w:sz w:val="14"/>
                <w:szCs w:val="14"/>
                <w:lang w:eastAsia="pl-PL"/>
              </w:rPr>
              <w:t xml:space="preserve"> (środki własne)</w:t>
            </w:r>
          </w:p>
        </w:tc>
        <w:tc>
          <w:tcPr>
            <w:tcW w:w="331" w:type="pct"/>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0,00</w:t>
            </w:r>
          </w:p>
        </w:tc>
        <w:tc>
          <w:tcPr>
            <w:tcW w:w="327" w:type="pct"/>
            <w:textDirection w:val="btL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RPO</w:t>
            </w:r>
          </w:p>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9.2 Włączenie społeczne</w:t>
            </w:r>
          </w:p>
        </w:tc>
        <w:tc>
          <w:tcPr>
            <w:tcW w:w="281" w:type="pct"/>
            <w:textDirection w:val="btL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9.2.1. Aktywne włączenie społeczne</w:t>
            </w:r>
          </w:p>
        </w:tc>
        <w:tc>
          <w:tcPr>
            <w:tcW w:w="528" w:type="pct"/>
            <w:tcBorders>
              <w:right w:val="double" w:sz="4" w:space="0" w:color="auto"/>
            </w:tcBorders>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r>
      <w:tr w:rsidR="00BA7951" w:rsidRPr="00356D39" w:rsidTr="00F82355">
        <w:trPr>
          <w:cantSplit/>
          <w:trHeight w:val="1134"/>
        </w:trPr>
        <w:tc>
          <w:tcPr>
            <w:tcW w:w="305" w:type="pct"/>
            <w:tcBorders>
              <w:left w:val="double" w:sz="4" w:space="0" w:color="auto"/>
            </w:tcBorders>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lastRenderedPageBreak/>
              <w:t>Gmina Topólka</w:t>
            </w:r>
          </w:p>
        </w:tc>
        <w:tc>
          <w:tcPr>
            <w:tcW w:w="245" w:type="pct"/>
            <w:vAlign w:val="center"/>
          </w:tcPr>
          <w:p w:rsidR="00BA7951" w:rsidRPr="00851E4E" w:rsidRDefault="00BA7951" w:rsidP="00BA7951">
            <w:pPr>
              <w:spacing w:before="60" w:after="60" w:line="240" w:lineRule="auto"/>
              <w:jc w:val="center"/>
              <w:rPr>
                <w:rFonts w:cs="Arial"/>
                <w:sz w:val="14"/>
                <w:szCs w:val="14"/>
                <w:lang w:eastAsia="pl-PL"/>
              </w:rPr>
            </w:pPr>
            <w:r w:rsidRPr="00851E4E">
              <w:rPr>
                <w:rFonts w:cs="Arial"/>
                <w:sz w:val="14"/>
                <w:szCs w:val="14"/>
                <w:lang w:eastAsia="pl-PL"/>
              </w:rPr>
              <w:t>202</w:t>
            </w:r>
            <w:r w:rsidR="00021BC0">
              <w:rPr>
                <w:rFonts w:cs="Arial"/>
                <w:sz w:val="14"/>
                <w:szCs w:val="14"/>
                <w:lang w:eastAsia="pl-PL"/>
              </w:rPr>
              <w:t>1</w:t>
            </w:r>
            <w:r w:rsidR="00A25F89" w:rsidRPr="00851E4E">
              <w:rPr>
                <w:rFonts w:cs="Arial"/>
                <w:sz w:val="14"/>
                <w:szCs w:val="14"/>
                <w:lang w:eastAsia="pl-PL"/>
              </w:rPr>
              <w:t xml:space="preserve">/ </w:t>
            </w:r>
            <w:r w:rsidRPr="00851E4E">
              <w:rPr>
                <w:rFonts w:cs="Arial"/>
                <w:sz w:val="14"/>
                <w:szCs w:val="14"/>
                <w:lang w:eastAsia="pl-PL"/>
              </w:rPr>
              <w:t>202</w:t>
            </w:r>
            <w:r w:rsidR="00021BC0">
              <w:rPr>
                <w:rFonts w:cs="Arial"/>
                <w:sz w:val="14"/>
                <w:szCs w:val="14"/>
                <w:lang w:eastAsia="pl-PL"/>
              </w:rPr>
              <w:t>2</w:t>
            </w:r>
          </w:p>
        </w:tc>
        <w:tc>
          <w:tcPr>
            <w:tcW w:w="457" w:type="pct"/>
            <w:tcBorders>
              <w:top w:val="single" w:sz="4" w:space="0" w:color="auto"/>
              <w:left w:val="nil"/>
              <w:bottom w:val="single" w:sz="4" w:space="0" w:color="auto"/>
              <w:right w:val="single" w:sz="4" w:space="0" w:color="auto"/>
            </w:tcBorders>
            <w:shd w:val="clear" w:color="auto" w:fill="auto"/>
            <w:vAlign w:val="center"/>
          </w:tcPr>
          <w:p w:rsidR="00BA7951" w:rsidRPr="00851E4E" w:rsidRDefault="00BA7951" w:rsidP="00BA7951">
            <w:pPr>
              <w:spacing w:before="60" w:after="60" w:line="240" w:lineRule="auto"/>
              <w:jc w:val="center"/>
              <w:rPr>
                <w:rFonts w:eastAsia="Calibri" w:cs="Arial"/>
                <w:sz w:val="14"/>
                <w:szCs w:val="14"/>
                <w:lang w:eastAsia="pl-PL"/>
              </w:rPr>
            </w:pPr>
            <w:r w:rsidRPr="00851E4E">
              <w:rPr>
                <w:rFonts w:eastAsia="Calibri" w:cs="Arial"/>
                <w:sz w:val="14"/>
                <w:szCs w:val="14"/>
                <w:lang w:eastAsia="pl-PL"/>
              </w:rPr>
              <w:t xml:space="preserve">13. Dodatkowe zajęcia wyrównawcze </w:t>
            </w:r>
          </w:p>
          <w:p w:rsidR="00BA7951" w:rsidRPr="00851E4E" w:rsidRDefault="00BA7951" w:rsidP="00BA7951">
            <w:pPr>
              <w:pStyle w:val="Akapitzlist"/>
              <w:spacing w:before="60" w:after="60" w:line="240" w:lineRule="auto"/>
              <w:ind w:left="37"/>
              <w:rPr>
                <w:rFonts w:eastAsia="Calibri" w:cs="Arial"/>
                <w:sz w:val="14"/>
                <w:szCs w:val="14"/>
                <w:lang w:eastAsia="pl-PL"/>
              </w:rPr>
            </w:pPr>
          </w:p>
        </w:tc>
        <w:tc>
          <w:tcPr>
            <w:tcW w:w="235" w:type="pct"/>
            <w:tcBorders>
              <w:top w:val="single" w:sz="4" w:space="0" w:color="auto"/>
              <w:left w:val="nil"/>
              <w:bottom w:val="single" w:sz="4" w:space="0" w:color="auto"/>
              <w:right w:val="single" w:sz="4" w:space="0" w:color="auto"/>
            </w:tcBorders>
            <w:shd w:val="clear" w:color="auto" w:fill="auto"/>
            <w:noWrap/>
            <w:textDirection w:val="btLr"/>
            <w:vAlign w:val="center"/>
          </w:tcPr>
          <w:p w:rsidR="00BA7951" w:rsidRPr="00851E4E" w:rsidRDefault="00BA7951" w:rsidP="00BA7951">
            <w:pPr>
              <w:spacing w:before="60" w:after="60" w:line="240" w:lineRule="auto"/>
              <w:ind w:left="113" w:right="113"/>
              <w:jc w:val="center"/>
              <w:rPr>
                <w:rFonts w:eastAsia="Times New Roman" w:cs="Arial"/>
                <w:sz w:val="14"/>
                <w:szCs w:val="14"/>
                <w:lang w:eastAsia="pl-PL"/>
              </w:rPr>
            </w:pPr>
            <w:r w:rsidRPr="00851E4E">
              <w:rPr>
                <w:rFonts w:eastAsia="Times New Roman" w:cs="Arial"/>
                <w:sz w:val="14"/>
                <w:szCs w:val="14"/>
                <w:lang w:eastAsia="pl-PL"/>
              </w:rPr>
              <w:t>społeczny</w:t>
            </w:r>
          </w:p>
        </w:tc>
        <w:tc>
          <w:tcPr>
            <w:tcW w:w="422" w:type="pct"/>
            <w:tcBorders>
              <w:top w:val="single" w:sz="4" w:space="0" w:color="auto"/>
              <w:left w:val="nil"/>
              <w:bottom w:val="single" w:sz="4" w:space="0" w:color="auto"/>
              <w:right w:val="single" w:sz="4" w:space="0" w:color="auto"/>
            </w:tcBorders>
            <w:shd w:val="clear" w:color="auto" w:fill="auto"/>
            <w:vAlign w:val="center"/>
          </w:tcPr>
          <w:p w:rsidR="00BA7951" w:rsidRPr="00851E4E" w:rsidRDefault="00BA7951" w:rsidP="00BA7951">
            <w:pPr>
              <w:spacing w:before="60" w:after="60" w:line="240" w:lineRule="auto"/>
              <w:ind w:left="71" w:hanging="142"/>
              <w:rPr>
                <w:rFonts w:eastAsia="Times New Roman" w:cs="Arial"/>
                <w:sz w:val="14"/>
                <w:szCs w:val="14"/>
                <w:lang w:eastAsia="pl-PL"/>
              </w:rPr>
            </w:pPr>
          </w:p>
          <w:p w:rsidR="00BA7951" w:rsidRPr="00851E4E" w:rsidRDefault="00BA7951" w:rsidP="00BA7951">
            <w:pPr>
              <w:spacing w:before="60" w:after="60" w:line="240" w:lineRule="auto"/>
              <w:ind w:left="71" w:hanging="142"/>
              <w:rPr>
                <w:rFonts w:eastAsia="Times New Roman" w:cs="Arial"/>
                <w:sz w:val="14"/>
                <w:szCs w:val="14"/>
                <w:lang w:eastAsia="pl-PL"/>
              </w:rPr>
            </w:pPr>
            <w:r w:rsidRPr="00851E4E">
              <w:rPr>
                <w:rFonts w:eastAsia="Times New Roman" w:cs="Arial"/>
                <w:sz w:val="14"/>
                <w:szCs w:val="14"/>
                <w:lang w:eastAsia="pl-PL"/>
              </w:rPr>
              <w:t>4. Działania na rzecz poprawy poziomu edukacji w Szkole Podstawowej w Topólce</w:t>
            </w:r>
          </w:p>
          <w:p w:rsidR="00BA7951" w:rsidRPr="00851E4E" w:rsidRDefault="00BA7951" w:rsidP="00BA7951">
            <w:pPr>
              <w:spacing w:before="60" w:after="60" w:line="240" w:lineRule="auto"/>
              <w:ind w:left="71" w:hanging="142"/>
              <w:rPr>
                <w:rFonts w:eastAsia="Times New Roman" w:cs="Arial"/>
                <w:sz w:val="14"/>
                <w:szCs w:val="14"/>
                <w:lang w:eastAsia="pl-PL"/>
              </w:rPr>
            </w:pP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Szkoła Podstawowa w Topólce</w:t>
            </w:r>
          </w:p>
        </w:tc>
        <w:tc>
          <w:tcPr>
            <w:tcW w:w="328" w:type="pct"/>
            <w:shd w:val="clear" w:color="auto" w:fill="auto"/>
            <w:vAlign w:val="center"/>
          </w:tcPr>
          <w:p w:rsidR="00BA7951" w:rsidRPr="00851E4E" w:rsidRDefault="00BA7951" w:rsidP="00BA7951">
            <w:pPr>
              <w:spacing w:before="60" w:after="60" w:line="240" w:lineRule="auto"/>
              <w:jc w:val="center"/>
              <w:rPr>
                <w:rFonts w:eastAsia="Calibri" w:cs="Arial"/>
                <w:sz w:val="14"/>
                <w:szCs w:val="14"/>
                <w:lang w:eastAsia="pl-PL"/>
              </w:rPr>
            </w:pPr>
            <w:r w:rsidRPr="00851E4E">
              <w:rPr>
                <w:rFonts w:eastAsia="Calibri" w:cs="Arial"/>
                <w:sz w:val="14"/>
                <w:szCs w:val="14"/>
                <w:lang w:eastAsia="pl-PL"/>
              </w:rPr>
              <w:t>10 000,00</w:t>
            </w:r>
          </w:p>
        </w:tc>
        <w:tc>
          <w:tcPr>
            <w:tcW w:w="140" w:type="pct"/>
            <w:shd w:val="clear" w:color="auto" w:fill="auto"/>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w:t>
            </w:r>
          </w:p>
        </w:tc>
        <w:tc>
          <w:tcPr>
            <w:tcW w:w="281" w:type="pct"/>
            <w:shd w:val="clear" w:color="auto" w:fill="auto"/>
            <w:noWrap/>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0,00</w:t>
            </w:r>
          </w:p>
        </w:tc>
        <w:tc>
          <w:tcPr>
            <w:tcW w:w="28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28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23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10 000,00</w:t>
            </w:r>
          </w:p>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(środki własne SP/ Gminy)</w:t>
            </w:r>
          </w:p>
        </w:tc>
        <w:tc>
          <w:tcPr>
            <w:tcW w:w="331" w:type="pct"/>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327" w:type="pct"/>
            <w:textDirection w:val="btLr"/>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281" w:type="pct"/>
            <w:textDirection w:val="btLr"/>
            <w:vAlign w:val="center"/>
          </w:tcPr>
          <w:p w:rsidR="00BA7951" w:rsidRPr="00851E4E"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c>
          <w:tcPr>
            <w:tcW w:w="528" w:type="pct"/>
            <w:tcBorders>
              <w:right w:val="double" w:sz="4" w:space="0" w:color="auto"/>
            </w:tcBorders>
            <w:vAlign w:val="center"/>
          </w:tcPr>
          <w:p w:rsidR="00BA7951" w:rsidRPr="00356D39" w:rsidRDefault="00BA7951" w:rsidP="00BA7951">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w:t>
            </w:r>
          </w:p>
        </w:tc>
      </w:tr>
      <w:tr w:rsidR="0092303F" w:rsidRPr="00356D39" w:rsidTr="00F82355">
        <w:trPr>
          <w:cantSplit/>
          <w:trHeight w:val="1134"/>
        </w:trPr>
        <w:tc>
          <w:tcPr>
            <w:tcW w:w="305" w:type="pct"/>
            <w:tcBorders>
              <w:left w:val="double" w:sz="4" w:space="0" w:color="auto"/>
              <w:bottom w:val="double" w:sz="4" w:space="0" w:color="auto"/>
            </w:tcBorders>
            <w:shd w:val="clear" w:color="auto" w:fill="auto"/>
            <w:noWrap/>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Znaniewo</w:t>
            </w:r>
          </w:p>
        </w:tc>
        <w:tc>
          <w:tcPr>
            <w:tcW w:w="245" w:type="pct"/>
            <w:tcBorders>
              <w:bottom w:val="double" w:sz="4" w:space="0" w:color="auto"/>
            </w:tcBorders>
            <w:vAlign w:val="center"/>
          </w:tcPr>
          <w:p w:rsidR="0092303F" w:rsidRPr="00851E4E" w:rsidRDefault="0092303F" w:rsidP="00BA7951">
            <w:pPr>
              <w:spacing w:before="60" w:after="60" w:line="240" w:lineRule="auto"/>
              <w:jc w:val="center"/>
              <w:rPr>
                <w:rFonts w:cs="Arial"/>
                <w:sz w:val="14"/>
                <w:szCs w:val="14"/>
                <w:lang w:eastAsia="pl-PL"/>
              </w:rPr>
            </w:pPr>
            <w:r>
              <w:rPr>
                <w:rFonts w:cs="Arial"/>
                <w:sz w:val="14"/>
                <w:szCs w:val="14"/>
                <w:lang w:eastAsia="pl-PL"/>
              </w:rPr>
              <w:t>2021/2022</w:t>
            </w:r>
          </w:p>
        </w:tc>
        <w:tc>
          <w:tcPr>
            <w:tcW w:w="457" w:type="pct"/>
            <w:tcBorders>
              <w:top w:val="single" w:sz="4" w:space="0" w:color="auto"/>
              <w:left w:val="nil"/>
              <w:bottom w:val="double" w:sz="4" w:space="0" w:color="auto"/>
              <w:right w:val="single" w:sz="4" w:space="0" w:color="auto"/>
            </w:tcBorders>
            <w:shd w:val="clear" w:color="auto" w:fill="auto"/>
            <w:vAlign w:val="center"/>
          </w:tcPr>
          <w:p w:rsidR="0092303F" w:rsidRPr="00851E4E" w:rsidRDefault="0092303F" w:rsidP="00BA7951">
            <w:pPr>
              <w:spacing w:before="60" w:after="60" w:line="240" w:lineRule="auto"/>
              <w:jc w:val="center"/>
              <w:rPr>
                <w:rFonts w:eastAsia="Calibri" w:cs="Arial"/>
                <w:sz w:val="14"/>
                <w:szCs w:val="14"/>
                <w:lang w:eastAsia="pl-PL"/>
              </w:rPr>
            </w:pPr>
            <w:r w:rsidRPr="0092303F">
              <w:rPr>
                <w:rFonts w:eastAsia="Calibri" w:cs="Arial"/>
                <w:sz w:val="14"/>
                <w:szCs w:val="14"/>
                <w:lang w:eastAsia="pl-PL"/>
              </w:rPr>
              <w:t>14. Organizacja imprez i wydarzeń kulturalnych</w:t>
            </w:r>
          </w:p>
        </w:tc>
        <w:tc>
          <w:tcPr>
            <w:tcW w:w="235" w:type="pct"/>
            <w:tcBorders>
              <w:top w:val="single" w:sz="4" w:space="0" w:color="auto"/>
              <w:left w:val="nil"/>
              <w:bottom w:val="double" w:sz="4" w:space="0" w:color="auto"/>
              <w:right w:val="single" w:sz="4" w:space="0" w:color="auto"/>
            </w:tcBorders>
            <w:shd w:val="clear" w:color="auto" w:fill="auto"/>
            <w:noWrap/>
            <w:textDirection w:val="btLr"/>
            <w:vAlign w:val="center"/>
          </w:tcPr>
          <w:p w:rsidR="0092303F" w:rsidRPr="00851E4E" w:rsidRDefault="0092303F" w:rsidP="00BA7951">
            <w:pPr>
              <w:spacing w:before="60" w:after="60" w:line="240" w:lineRule="auto"/>
              <w:ind w:left="113" w:right="113"/>
              <w:jc w:val="center"/>
              <w:rPr>
                <w:rFonts w:eastAsia="Times New Roman" w:cs="Arial"/>
                <w:sz w:val="14"/>
                <w:szCs w:val="14"/>
                <w:lang w:eastAsia="pl-PL"/>
              </w:rPr>
            </w:pPr>
          </w:p>
        </w:tc>
        <w:tc>
          <w:tcPr>
            <w:tcW w:w="422" w:type="pct"/>
            <w:tcBorders>
              <w:top w:val="single" w:sz="4" w:space="0" w:color="auto"/>
              <w:left w:val="nil"/>
              <w:bottom w:val="double" w:sz="4" w:space="0" w:color="auto"/>
              <w:right w:val="single" w:sz="4" w:space="0" w:color="auto"/>
            </w:tcBorders>
            <w:shd w:val="clear" w:color="auto" w:fill="auto"/>
            <w:vAlign w:val="center"/>
          </w:tcPr>
          <w:p w:rsidR="0092303F" w:rsidRPr="00851E4E" w:rsidRDefault="0092303F" w:rsidP="00BA7951">
            <w:pPr>
              <w:spacing w:before="60" w:after="60" w:line="240" w:lineRule="auto"/>
              <w:ind w:left="71" w:hanging="142"/>
              <w:rPr>
                <w:rFonts w:eastAsia="Times New Roman" w:cs="Arial"/>
                <w:sz w:val="14"/>
                <w:szCs w:val="14"/>
                <w:lang w:eastAsia="pl-PL"/>
              </w:rPr>
            </w:pPr>
            <w:r>
              <w:rPr>
                <w:rFonts w:eastAsia="Calibri" w:cs="Arial"/>
                <w:sz w:val="14"/>
                <w:szCs w:val="14"/>
                <w:lang w:eastAsia="pl-PL"/>
              </w:rPr>
              <w:t>5</w:t>
            </w:r>
            <w:r w:rsidRPr="0092303F">
              <w:rPr>
                <w:rFonts w:eastAsia="Calibri" w:cs="Arial"/>
                <w:sz w:val="14"/>
                <w:szCs w:val="14"/>
                <w:lang w:eastAsia="pl-PL"/>
              </w:rPr>
              <w:t>.</w:t>
            </w:r>
            <w:r w:rsidRPr="0092303F">
              <w:rPr>
                <w:rFonts w:eastAsia="Calibri" w:cs="Arial"/>
                <w:sz w:val="14"/>
                <w:szCs w:val="14"/>
                <w:lang w:eastAsia="pl-PL"/>
              </w:rPr>
              <w:tab/>
              <w:t>Zwiększenie aktywności społecznej mieszkańców obszaru rewitalizacji</w:t>
            </w:r>
          </w:p>
        </w:tc>
        <w:tc>
          <w:tcPr>
            <w:tcW w:w="327" w:type="pct"/>
            <w:tcBorders>
              <w:top w:val="single" w:sz="4" w:space="0" w:color="auto"/>
              <w:left w:val="nil"/>
              <w:bottom w:val="double" w:sz="4" w:space="0" w:color="auto"/>
              <w:right w:val="single" w:sz="4" w:space="0" w:color="auto"/>
            </w:tcBorders>
            <w:shd w:val="clear" w:color="auto" w:fill="auto"/>
            <w:noWrap/>
            <w:vAlign w:val="center"/>
          </w:tcPr>
          <w:p w:rsidR="0092303F" w:rsidRPr="00851E4E" w:rsidRDefault="003C6A8C" w:rsidP="00BA7951">
            <w:pPr>
              <w:spacing w:before="60" w:after="60" w:line="240" w:lineRule="auto"/>
              <w:jc w:val="center"/>
              <w:rPr>
                <w:rFonts w:eastAsia="Times New Roman" w:cs="Arial"/>
                <w:sz w:val="14"/>
                <w:szCs w:val="14"/>
                <w:lang w:eastAsia="pl-PL"/>
              </w:rPr>
            </w:pPr>
            <w:r w:rsidRPr="003C6A8C">
              <w:rPr>
                <w:rFonts w:eastAsia="Times New Roman" w:cs="Arial"/>
                <w:sz w:val="14"/>
                <w:szCs w:val="14"/>
                <w:lang w:eastAsia="pl-PL"/>
              </w:rPr>
              <w:t>Budynek komunalny w Znaniewie na potrzeby utworzenia świetlicy wiejskiej w Znaniewie</w:t>
            </w:r>
          </w:p>
        </w:tc>
        <w:tc>
          <w:tcPr>
            <w:tcW w:w="328" w:type="pct"/>
            <w:tcBorders>
              <w:bottom w:val="double" w:sz="4" w:space="0" w:color="auto"/>
            </w:tcBorders>
            <w:shd w:val="clear" w:color="auto" w:fill="auto"/>
            <w:vAlign w:val="center"/>
          </w:tcPr>
          <w:p w:rsidR="0092303F" w:rsidRPr="00851E4E" w:rsidRDefault="0092303F" w:rsidP="00BA7951">
            <w:pPr>
              <w:spacing w:before="60" w:after="60" w:line="240" w:lineRule="auto"/>
              <w:jc w:val="center"/>
              <w:rPr>
                <w:rFonts w:eastAsia="Calibri" w:cs="Arial"/>
                <w:sz w:val="14"/>
                <w:szCs w:val="14"/>
                <w:lang w:eastAsia="pl-PL"/>
              </w:rPr>
            </w:pPr>
            <w:r>
              <w:rPr>
                <w:rFonts w:eastAsia="Calibri" w:cs="Arial"/>
                <w:sz w:val="14"/>
                <w:szCs w:val="14"/>
                <w:lang w:eastAsia="pl-PL"/>
              </w:rPr>
              <w:t>10 000,00</w:t>
            </w:r>
          </w:p>
        </w:tc>
        <w:tc>
          <w:tcPr>
            <w:tcW w:w="140" w:type="pct"/>
            <w:tcBorders>
              <w:bottom w:val="double" w:sz="4" w:space="0" w:color="auto"/>
            </w:tcBorders>
            <w:shd w:val="clear" w:color="auto" w:fill="auto"/>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0</w:t>
            </w:r>
          </w:p>
        </w:tc>
        <w:tc>
          <w:tcPr>
            <w:tcW w:w="281" w:type="pct"/>
            <w:tcBorders>
              <w:bottom w:val="double" w:sz="4" w:space="0" w:color="auto"/>
            </w:tcBorders>
            <w:shd w:val="clear" w:color="auto" w:fill="auto"/>
            <w:noWrap/>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0,00</w:t>
            </w:r>
          </w:p>
        </w:tc>
        <w:tc>
          <w:tcPr>
            <w:tcW w:w="281" w:type="pct"/>
            <w:tcBorders>
              <w:bottom w:val="double" w:sz="4" w:space="0" w:color="auto"/>
            </w:tcBorders>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81" w:type="pct"/>
            <w:tcBorders>
              <w:bottom w:val="double" w:sz="4" w:space="0" w:color="auto"/>
            </w:tcBorders>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31" w:type="pct"/>
            <w:tcBorders>
              <w:bottom w:val="double" w:sz="4" w:space="0" w:color="auto"/>
            </w:tcBorders>
            <w:vAlign w:val="center"/>
          </w:tcPr>
          <w:p w:rsidR="0092303F" w:rsidRPr="00851E4E" w:rsidRDefault="0092303F" w:rsidP="0092303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10 000,00</w:t>
            </w:r>
          </w:p>
          <w:p w:rsidR="0092303F" w:rsidRPr="00851E4E" w:rsidRDefault="0092303F" w:rsidP="0092303F">
            <w:pPr>
              <w:spacing w:before="60" w:after="60" w:line="240" w:lineRule="auto"/>
              <w:jc w:val="center"/>
              <w:rPr>
                <w:rFonts w:eastAsia="Times New Roman" w:cs="Arial"/>
                <w:sz w:val="14"/>
                <w:szCs w:val="14"/>
                <w:lang w:eastAsia="pl-PL"/>
              </w:rPr>
            </w:pPr>
            <w:r w:rsidRPr="00851E4E">
              <w:rPr>
                <w:rFonts w:eastAsia="Times New Roman" w:cs="Arial"/>
                <w:sz w:val="14"/>
                <w:szCs w:val="14"/>
                <w:lang w:eastAsia="pl-PL"/>
              </w:rPr>
              <w:t>(środki własne Gminy)</w:t>
            </w:r>
          </w:p>
        </w:tc>
        <w:tc>
          <w:tcPr>
            <w:tcW w:w="331" w:type="pct"/>
            <w:tcBorders>
              <w:bottom w:val="double" w:sz="4" w:space="0" w:color="auto"/>
            </w:tcBorders>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327" w:type="pct"/>
            <w:tcBorders>
              <w:bottom w:val="double" w:sz="4" w:space="0" w:color="auto"/>
            </w:tcBorders>
            <w:textDirection w:val="btLr"/>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281" w:type="pct"/>
            <w:tcBorders>
              <w:bottom w:val="double" w:sz="4" w:space="0" w:color="auto"/>
            </w:tcBorders>
            <w:textDirection w:val="btLr"/>
            <w:vAlign w:val="center"/>
          </w:tcPr>
          <w:p w:rsidR="0092303F" w:rsidRPr="00851E4E" w:rsidRDefault="0092303F" w:rsidP="00BA7951">
            <w:pPr>
              <w:spacing w:before="60" w:after="60" w:line="240" w:lineRule="auto"/>
              <w:jc w:val="center"/>
              <w:rPr>
                <w:rFonts w:eastAsia="Times New Roman" w:cs="Arial"/>
                <w:sz w:val="14"/>
                <w:szCs w:val="14"/>
                <w:lang w:eastAsia="pl-PL"/>
              </w:rPr>
            </w:pPr>
            <w:r>
              <w:rPr>
                <w:rFonts w:eastAsia="Times New Roman" w:cs="Arial"/>
                <w:sz w:val="14"/>
                <w:szCs w:val="14"/>
                <w:lang w:eastAsia="pl-PL"/>
              </w:rPr>
              <w:t>-</w:t>
            </w:r>
          </w:p>
        </w:tc>
        <w:tc>
          <w:tcPr>
            <w:tcW w:w="528" w:type="pct"/>
            <w:tcBorders>
              <w:bottom w:val="double" w:sz="4" w:space="0" w:color="auto"/>
              <w:right w:val="double" w:sz="4" w:space="0" w:color="auto"/>
            </w:tcBorders>
            <w:vAlign w:val="center"/>
          </w:tcPr>
          <w:p w:rsidR="0092303F" w:rsidRPr="00851E4E" w:rsidRDefault="00C33CB9" w:rsidP="00BA7951">
            <w:pPr>
              <w:spacing w:before="60" w:after="60" w:line="240" w:lineRule="auto"/>
              <w:jc w:val="center"/>
              <w:rPr>
                <w:rFonts w:eastAsia="Times New Roman" w:cs="Arial"/>
                <w:sz w:val="14"/>
                <w:szCs w:val="14"/>
                <w:lang w:eastAsia="pl-PL"/>
              </w:rPr>
            </w:pPr>
            <w:r w:rsidRPr="00C33CB9">
              <w:rPr>
                <w:rFonts w:eastAsia="Times New Roman" w:cs="Arial"/>
                <w:sz w:val="14"/>
                <w:szCs w:val="14"/>
                <w:lang w:eastAsia="pl-PL"/>
              </w:rPr>
              <w:t>9. Remont i wyposażenie budynku komunalnego po byłej Szkole Podstawowej w Znaniewie na potrzeby utworzenia świetlicy wiejskiej w Znaniewie wraz z infrastrukturą towarzyszącą</w:t>
            </w:r>
          </w:p>
        </w:tc>
      </w:tr>
    </w:tbl>
    <w:p w:rsidR="00201236" w:rsidRPr="008902E3" w:rsidRDefault="00201236" w:rsidP="00201236">
      <w:pPr>
        <w:spacing w:before="120" w:after="120" w:line="240" w:lineRule="auto"/>
        <w:jc w:val="right"/>
        <w:rPr>
          <w:rFonts w:eastAsia="Calibri" w:cs="Times New Roman"/>
          <w:sz w:val="18"/>
        </w:rPr>
      </w:pPr>
      <w:r w:rsidRPr="008902E3">
        <w:rPr>
          <w:rFonts w:eastAsia="Calibri" w:cs="Times New Roman"/>
          <w:sz w:val="18"/>
        </w:rPr>
        <w:t>Źródło: Opracowanie własne</w:t>
      </w:r>
    </w:p>
    <w:p w:rsidR="00674F5D" w:rsidRPr="008902E3" w:rsidRDefault="00674F5D" w:rsidP="00F107C0">
      <w:pPr>
        <w:rPr>
          <w:b/>
          <w:iCs/>
          <w:sz w:val="18"/>
          <w:szCs w:val="18"/>
          <w:highlight w:val="yellow"/>
        </w:rPr>
        <w:sectPr w:rsidR="00674F5D" w:rsidRPr="008902E3" w:rsidSect="00BF2E51">
          <w:pgSz w:w="16838" w:h="11906" w:orient="landscape"/>
          <w:pgMar w:top="1418" w:right="1418" w:bottom="1418" w:left="1418" w:header="709" w:footer="709" w:gutter="0"/>
          <w:cols w:space="708"/>
          <w:docGrid w:linePitch="360"/>
        </w:sectPr>
      </w:pPr>
    </w:p>
    <w:p w:rsidR="004233ED" w:rsidRPr="008902E3" w:rsidRDefault="00205D53" w:rsidP="00446817">
      <w:pPr>
        <w:pStyle w:val="Nagwek1"/>
        <w:spacing w:line="360" w:lineRule="auto"/>
        <w:jc w:val="both"/>
      </w:pPr>
      <w:bookmarkStart w:id="94" w:name="_Toc16607688"/>
      <w:r w:rsidRPr="008902E3">
        <w:lastRenderedPageBreak/>
        <w:t>13</w:t>
      </w:r>
      <w:r w:rsidR="00446817" w:rsidRPr="008902E3">
        <w:t xml:space="preserve">. </w:t>
      </w:r>
      <w:r w:rsidR="007A20BB" w:rsidRPr="008902E3">
        <w:t>System zarządzania realizacją programu rewitalizacji</w:t>
      </w:r>
      <w:bookmarkEnd w:id="94"/>
    </w:p>
    <w:p w:rsidR="00424780" w:rsidRPr="008902E3" w:rsidRDefault="003D2B8A" w:rsidP="00740D92">
      <w:pPr>
        <w:pStyle w:val="Legenda"/>
        <w:spacing w:before="120" w:after="120" w:line="360" w:lineRule="auto"/>
        <w:jc w:val="both"/>
        <w:rPr>
          <w:rFonts w:eastAsia="Times New Roman" w:cs="Times New Roman"/>
          <w:i w:val="0"/>
          <w:iCs w:val="0"/>
          <w:color w:val="auto"/>
          <w:sz w:val="22"/>
          <w:szCs w:val="20"/>
          <w:lang w:eastAsia="pl-PL"/>
        </w:rPr>
      </w:pPr>
      <w:r w:rsidRPr="008902E3">
        <w:rPr>
          <w:rFonts w:eastAsia="Times New Roman" w:cs="Times New Roman"/>
          <w:i w:val="0"/>
          <w:iCs w:val="0"/>
          <w:color w:val="auto"/>
          <w:sz w:val="22"/>
          <w:szCs w:val="20"/>
          <w:lang w:eastAsia="pl-PL"/>
        </w:rPr>
        <w:t xml:space="preserve">Za wdrażanie, monitoring i ewaluację Programu Rewitalizacji dla </w:t>
      </w:r>
      <w:r w:rsidR="00424780" w:rsidRPr="008902E3">
        <w:rPr>
          <w:rFonts w:eastAsia="Times New Roman" w:cs="Times New Roman"/>
          <w:i w:val="0"/>
          <w:iCs w:val="0"/>
          <w:color w:val="auto"/>
          <w:sz w:val="22"/>
          <w:szCs w:val="20"/>
          <w:lang w:eastAsia="pl-PL"/>
        </w:rPr>
        <w:t>Gminy Topólka</w:t>
      </w:r>
      <w:r w:rsidRPr="008902E3">
        <w:rPr>
          <w:rFonts w:eastAsia="Times New Roman" w:cs="Times New Roman"/>
          <w:i w:val="0"/>
          <w:iCs w:val="0"/>
          <w:color w:val="auto"/>
          <w:sz w:val="22"/>
          <w:szCs w:val="20"/>
          <w:lang w:eastAsia="pl-PL"/>
        </w:rPr>
        <w:t xml:space="preserve"> na lata 2016-2023 będzie odpowiadać </w:t>
      </w:r>
      <w:r w:rsidR="00424780" w:rsidRPr="008902E3">
        <w:rPr>
          <w:rFonts w:eastAsia="Times New Roman" w:cs="Times New Roman"/>
          <w:i w:val="0"/>
          <w:iCs w:val="0"/>
          <w:color w:val="auto"/>
          <w:sz w:val="22"/>
          <w:szCs w:val="20"/>
          <w:lang w:eastAsia="pl-PL"/>
        </w:rPr>
        <w:t>Wójt Gminy Topólka</w:t>
      </w:r>
      <w:r w:rsidRPr="008902E3">
        <w:rPr>
          <w:rFonts w:eastAsia="Times New Roman" w:cs="Times New Roman"/>
          <w:i w:val="0"/>
          <w:iCs w:val="0"/>
          <w:color w:val="auto"/>
          <w:sz w:val="22"/>
          <w:szCs w:val="20"/>
          <w:lang w:eastAsia="pl-PL"/>
        </w:rPr>
        <w:t xml:space="preserve">, </w:t>
      </w:r>
      <w:r w:rsidR="00A46807" w:rsidRPr="008902E3">
        <w:rPr>
          <w:rFonts w:eastAsia="Times New Roman" w:cs="Times New Roman"/>
          <w:i w:val="0"/>
          <w:iCs w:val="0"/>
          <w:color w:val="auto"/>
          <w:sz w:val="22"/>
          <w:szCs w:val="20"/>
          <w:lang w:eastAsia="pl-PL"/>
        </w:rPr>
        <w:t xml:space="preserve">który </w:t>
      </w:r>
      <w:r w:rsidRPr="008902E3">
        <w:rPr>
          <w:rFonts w:eastAsia="Times New Roman" w:cs="Times New Roman"/>
          <w:i w:val="0"/>
          <w:iCs w:val="0"/>
          <w:color w:val="auto"/>
          <w:sz w:val="22"/>
          <w:szCs w:val="20"/>
          <w:lang w:eastAsia="pl-PL"/>
        </w:rPr>
        <w:t>jako organ</w:t>
      </w:r>
      <w:r w:rsidR="00424780" w:rsidRPr="008902E3">
        <w:rPr>
          <w:rFonts w:eastAsia="Times New Roman" w:cs="Times New Roman"/>
          <w:i w:val="0"/>
          <w:iCs w:val="0"/>
          <w:color w:val="auto"/>
          <w:sz w:val="22"/>
          <w:szCs w:val="20"/>
          <w:lang w:eastAsia="pl-PL"/>
        </w:rPr>
        <w:t xml:space="preserve"> wykonawczy Gminy jest odpowiedzialny za realizację wszystkich działań rewitalizacyjnych przypisanych Gminie Topólka. </w:t>
      </w:r>
    </w:p>
    <w:p w:rsidR="003D2B8A" w:rsidRPr="008902E3" w:rsidRDefault="003D2B8A" w:rsidP="00740D92">
      <w:pPr>
        <w:pStyle w:val="Legenda"/>
        <w:spacing w:before="120" w:after="120" w:line="360" w:lineRule="auto"/>
        <w:jc w:val="both"/>
        <w:rPr>
          <w:rFonts w:eastAsia="Times New Roman" w:cs="Times New Roman"/>
          <w:i w:val="0"/>
          <w:iCs w:val="0"/>
          <w:color w:val="auto"/>
          <w:sz w:val="22"/>
          <w:szCs w:val="20"/>
          <w:lang w:eastAsia="pl-PL"/>
        </w:rPr>
      </w:pPr>
      <w:r w:rsidRPr="008902E3">
        <w:rPr>
          <w:rFonts w:eastAsia="Times New Roman" w:cs="Times New Roman"/>
          <w:i w:val="0"/>
          <w:iCs w:val="0"/>
          <w:color w:val="auto"/>
          <w:sz w:val="22"/>
          <w:szCs w:val="20"/>
          <w:lang w:eastAsia="pl-PL"/>
        </w:rPr>
        <w:t xml:space="preserve">Bezpośrednio za realizację Programu Rewitalizacji, odpowiada pracownik Urzędu </w:t>
      </w:r>
      <w:r w:rsidR="00E43E69" w:rsidRPr="008902E3">
        <w:rPr>
          <w:rFonts w:eastAsia="Times New Roman" w:cs="Times New Roman"/>
          <w:i w:val="0"/>
          <w:iCs w:val="0"/>
          <w:color w:val="auto"/>
          <w:sz w:val="22"/>
          <w:szCs w:val="20"/>
          <w:lang w:eastAsia="pl-PL"/>
        </w:rPr>
        <w:t>Gminy</w:t>
      </w:r>
      <w:r w:rsidR="00AC7F34" w:rsidRPr="008902E3">
        <w:rPr>
          <w:rFonts w:eastAsia="Times New Roman" w:cs="Times New Roman"/>
          <w:i w:val="0"/>
          <w:iCs w:val="0"/>
          <w:color w:val="auto"/>
          <w:sz w:val="22"/>
          <w:szCs w:val="20"/>
          <w:lang w:eastAsia="pl-PL"/>
        </w:rPr>
        <w:t xml:space="preserve">, </w:t>
      </w:r>
      <w:r w:rsidR="00AC7F34" w:rsidRPr="008902E3">
        <w:rPr>
          <w:rFonts w:eastAsia="Times New Roman" w:cs="Times New Roman"/>
          <w:i w:val="0"/>
          <w:iCs w:val="0"/>
          <w:color w:val="auto"/>
          <w:sz w:val="22"/>
          <w:szCs w:val="20"/>
          <w:lang w:eastAsia="pl-PL"/>
        </w:rPr>
        <w:br/>
      </w:r>
      <w:r w:rsidRPr="008902E3">
        <w:rPr>
          <w:rFonts w:eastAsia="Times New Roman" w:cs="Times New Roman"/>
          <w:i w:val="0"/>
          <w:iCs w:val="0"/>
          <w:color w:val="auto"/>
          <w:sz w:val="22"/>
          <w:szCs w:val="20"/>
          <w:lang w:eastAsia="pl-PL"/>
        </w:rPr>
        <w:t xml:space="preserve">tj. </w:t>
      </w:r>
      <w:r w:rsidR="00AC7F34" w:rsidRPr="008902E3">
        <w:rPr>
          <w:rFonts w:eastAsia="Times New Roman" w:cs="Times New Roman"/>
          <w:i w:val="0"/>
          <w:iCs w:val="0"/>
          <w:color w:val="auto"/>
          <w:sz w:val="22"/>
          <w:szCs w:val="20"/>
          <w:lang w:eastAsia="pl-PL"/>
        </w:rPr>
        <w:t>pracownik</w:t>
      </w:r>
      <w:r w:rsidRPr="008902E3">
        <w:rPr>
          <w:rFonts w:eastAsia="Times New Roman" w:cs="Times New Roman"/>
          <w:i w:val="0"/>
          <w:iCs w:val="0"/>
          <w:color w:val="auto"/>
          <w:sz w:val="22"/>
          <w:szCs w:val="20"/>
          <w:lang w:eastAsia="pl-PL"/>
        </w:rPr>
        <w:t xml:space="preserve"> </w:t>
      </w:r>
      <w:r w:rsidR="001A6F91" w:rsidRPr="008902E3">
        <w:rPr>
          <w:rFonts w:eastAsia="Times New Roman" w:cs="Times New Roman"/>
          <w:i w:val="0"/>
          <w:iCs w:val="0"/>
          <w:color w:val="auto"/>
          <w:sz w:val="22"/>
          <w:szCs w:val="20"/>
          <w:lang w:eastAsia="pl-PL"/>
        </w:rPr>
        <w:t>Referatu</w:t>
      </w:r>
      <w:r w:rsidR="00AC7F34" w:rsidRPr="008902E3">
        <w:rPr>
          <w:rFonts w:eastAsia="Times New Roman" w:cs="Times New Roman"/>
          <w:i w:val="0"/>
          <w:iCs w:val="0"/>
          <w:color w:val="auto"/>
          <w:sz w:val="22"/>
          <w:szCs w:val="20"/>
          <w:lang w:eastAsia="pl-PL"/>
        </w:rPr>
        <w:t xml:space="preserve"> Rozwoju Gospodarczego </w:t>
      </w:r>
      <w:r w:rsidRPr="008902E3">
        <w:rPr>
          <w:rFonts w:eastAsia="Times New Roman" w:cs="Times New Roman"/>
          <w:i w:val="0"/>
          <w:iCs w:val="0"/>
          <w:color w:val="auto"/>
          <w:sz w:val="22"/>
          <w:szCs w:val="20"/>
          <w:lang w:eastAsia="pl-PL"/>
        </w:rPr>
        <w:t xml:space="preserve">i Promocji </w:t>
      </w:r>
      <w:r w:rsidR="00AC7F34" w:rsidRPr="008902E3">
        <w:rPr>
          <w:rFonts w:eastAsia="Times New Roman" w:cs="Times New Roman"/>
          <w:i w:val="0"/>
          <w:iCs w:val="0"/>
          <w:color w:val="auto"/>
          <w:sz w:val="22"/>
          <w:szCs w:val="20"/>
          <w:lang w:eastAsia="pl-PL"/>
        </w:rPr>
        <w:t xml:space="preserve">Gminy (Referent ds. gospodarki </w:t>
      </w:r>
      <w:r w:rsidR="001A6F91" w:rsidRPr="008902E3">
        <w:rPr>
          <w:rFonts w:eastAsia="Times New Roman" w:cs="Times New Roman"/>
          <w:i w:val="0"/>
          <w:iCs w:val="0"/>
          <w:color w:val="auto"/>
          <w:sz w:val="22"/>
          <w:szCs w:val="20"/>
          <w:lang w:eastAsia="pl-PL"/>
        </w:rPr>
        <w:t>gruntami</w:t>
      </w:r>
      <w:r w:rsidR="00AC7F34" w:rsidRPr="008902E3">
        <w:rPr>
          <w:rFonts w:eastAsia="Times New Roman" w:cs="Times New Roman"/>
          <w:i w:val="0"/>
          <w:iCs w:val="0"/>
          <w:color w:val="auto"/>
          <w:sz w:val="22"/>
          <w:szCs w:val="20"/>
          <w:lang w:eastAsia="pl-PL"/>
        </w:rPr>
        <w:t xml:space="preserve">), </w:t>
      </w:r>
      <w:r w:rsidRPr="008902E3">
        <w:rPr>
          <w:rFonts w:eastAsia="Times New Roman" w:cs="Times New Roman"/>
          <w:i w:val="0"/>
          <w:iCs w:val="0"/>
          <w:color w:val="auto"/>
          <w:sz w:val="22"/>
          <w:szCs w:val="20"/>
          <w:lang w:eastAsia="pl-PL"/>
        </w:rPr>
        <w:t>dalej nazyw</w:t>
      </w:r>
      <w:r w:rsidR="00AC7F34" w:rsidRPr="008902E3">
        <w:rPr>
          <w:rFonts w:eastAsia="Times New Roman" w:cs="Times New Roman"/>
          <w:i w:val="0"/>
          <w:iCs w:val="0"/>
          <w:color w:val="auto"/>
          <w:sz w:val="22"/>
          <w:szCs w:val="20"/>
          <w:lang w:eastAsia="pl-PL"/>
        </w:rPr>
        <w:t>any Koordynatorem Rewitalizacji</w:t>
      </w:r>
      <w:r w:rsidRPr="008902E3">
        <w:rPr>
          <w:rFonts w:eastAsia="Times New Roman" w:cs="Times New Roman"/>
          <w:i w:val="0"/>
          <w:iCs w:val="0"/>
          <w:color w:val="auto"/>
          <w:sz w:val="22"/>
          <w:szCs w:val="20"/>
          <w:lang w:eastAsia="pl-PL"/>
        </w:rPr>
        <w:t>. Jes</w:t>
      </w:r>
      <w:r w:rsidR="00AC7F34" w:rsidRPr="008902E3">
        <w:rPr>
          <w:rFonts w:eastAsia="Times New Roman" w:cs="Times New Roman"/>
          <w:i w:val="0"/>
          <w:iCs w:val="0"/>
          <w:color w:val="auto"/>
          <w:sz w:val="22"/>
          <w:szCs w:val="20"/>
          <w:lang w:eastAsia="pl-PL"/>
        </w:rPr>
        <w:t xml:space="preserve">t to stanowisko funkcjonujące </w:t>
      </w:r>
      <w:r w:rsidR="00456C48" w:rsidRPr="008902E3">
        <w:rPr>
          <w:rFonts w:eastAsia="Times New Roman" w:cs="Times New Roman"/>
          <w:i w:val="0"/>
          <w:iCs w:val="0"/>
          <w:color w:val="auto"/>
          <w:sz w:val="22"/>
          <w:szCs w:val="20"/>
          <w:lang w:eastAsia="pl-PL"/>
        </w:rPr>
        <w:br/>
      </w:r>
      <w:r w:rsidR="00AC7F34" w:rsidRPr="008902E3">
        <w:rPr>
          <w:rFonts w:eastAsia="Times New Roman" w:cs="Times New Roman"/>
          <w:i w:val="0"/>
          <w:iCs w:val="0"/>
          <w:color w:val="auto"/>
          <w:sz w:val="22"/>
          <w:szCs w:val="20"/>
          <w:lang w:eastAsia="pl-PL"/>
        </w:rPr>
        <w:t>w</w:t>
      </w:r>
      <w:r w:rsidRPr="008902E3">
        <w:rPr>
          <w:rFonts w:eastAsia="Times New Roman" w:cs="Times New Roman"/>
          <w:i w:val="0"/>
          <w:iCs w:val="0"/>
          <w:color w:val="auto"/>
          <w:sz w:val="22"/>
          <w:szCs w:val="20"/>
          <w:lang w:eastAsia="pl-PL"/>
        </w:rPr>
        <w:t xml:space="preserve"> ramach obecnych struktur Urzędu </w:t>
      </w:r>
      <w:r w:rsidR="00AC7F34" w:rsidRPr="008902E3">
        <w:rPr>
          <w:rFonts w:eastAsia="Times New Roman" w:cs="Times New Roman"/>
          <w:i w:val="0"/>
          <w:iCs w:val="0"/>
          <w:color w:val="auto"/>
          <w:sz w:val="22"/>
          <w:szCs w:val="20"/>
          <w:lang w:eastAsia="pl-PL"/>
        </w:rPr>
        <w:t>Gminy</w:t>
      </w:r>
      <w:r w:rsidRPr="008902E3">
        <w:rPr>
          <w:rFonts w:eastAsia="Times New Roman" w:cs="Times New Roman"/>
          <w:i w:val="0"/>
          <w:iCs w:val="0"/>
          <w:color w:val="auto"/>
          <w:sz w:val="22"/>
          <w:szCs w:val="20"/>
          <w:lang w:eastAsia="pl-PL"/>
        </w:rPr>
        <w:t xml:space="preserve">, podległe bezpośrednio </w:t>
      </w:r>
      <w:r w:rsidR="00AC7F34" w:rsidRPr="008902E3">
        <w:rPr>
          <w:rFonts w:eastAsia="Times New Roman" w:cs="Times New Roman"/>
          <w:i w:val="0"/>
          <w:iCs w:val="0"/>
          <w:color w:val="auto"/>
          <w:sz w:val="22"/>
          <w:szCs w:val="20"/>
          <w:lang w:eastAsia="pl-PL"/>
        </w:rPr>
        <w:t xml:space="preserve">Kierownikowi Referatu </w:t>
      </w:r>
      <w:r w:rsidR="00456C48" w:rsidRPr="008902E3">
        <w:rPr>
          <w:rFonts w:eastAsia="Times New Roman" w:cs="Times New Roman"/>
          <w:i w:val="0"/>
          <w:iCs w:val="0"/>
          <w:color w:val="auto"/>
          <w:sz w:val="22"/>
          <w:szCs w:val="20"/>
          <w:lang w:eastAsia="pl-PL"/>
        </w:rPr>
        <w:br/>
      </w:r>
      <w:r w:rsidR="00AC7F34" w:rsidRPr="008902E3">
        <w:rPr>
          <w:rFonts w:eastAsia="Times New Roman" w:cs="Times New Roman"/>
          <w:i w:val="0"/>
          <w:iCs w:val="0"/>
          <w:color w:val="auto"/>
          <w:sz w:val="22"/>
          <w:szCs w:val="20"/>
          <w:lang w:eastAsia="pl-PL"/>
        </w:rPr>
        <w:t xml:space="preserve">i pośrednio Wójtowi Gminy Topólka. </w:t>
      </w:r>
      <w:r w:rsidR="00F72E6E" w:rsidRPr="008902E3">
        <w:rPr>
          <w:rFonts w:eastAsia="Times New Roman" w:cs="Times New Roman"/>
          <w:i w:val="0"/>
          <w:iCs w:val="0"/>
          <w:color w:val="auto"/>
          <w:sz w:val="22"/>
          <w:szCs w:val="20"/>
          <w:lang w:eastAsia="pl-PL"/>
        </w:rPr>
        <w:t xml:space="preserve">Koordynator </w:t>
      </w:r>
      <w:r w:rsidR="00A46807" w:rsidRPr="008902E3">
        <w:rPr>
          <w:rFonts w:eastAsia="Times New Roman" w:cs="Times New Roman"/>
          <w:i w:val="0"/>
          <w:iCs w:val="0"/>
          <w:color w:val="auto"/>
          <w:sz w:val="22"/>
          <w:szCs w:val="20"/>
          <w:lang w:eastAsia="pl-PL"/>
        </w:rPr>
        <w:t>Rewitalizacji</w:t>
      </w:r>
      <w:r w:rsidR="00F72E6E" w:rsidRPr="008902E3">
        <w:rPr>
          <w:rFonts w:eastAsia="Times New Roman" w:cs="Times New Roman"/>
          <w:i w:val="0"/>
          <w:iCs w:val="0"/>
          <w:color w:val="auto"/>
          <w:sz w:val="22"/>
          <w:szCs w:val="20"/>
          <w:lang w:eastAsia="pl-PL"/>
        </w:rPr>
        <w:t xml:space="preserve"> będzie odpowiedzialny za zarz</w:t>
      </w:r>
      <w:r w:rsidR="00A46807" w:rsidRPr="008902E3">
        <w:rPr>
          <w:rFonts w:eastAsia="Times New Roman" w:cs="Times New Roman"/>
          <w:i w:val="0"/>
          <w:iCs w:val="0"/>
          <w:color w:val="auto"/>
          <w:sz w:val="22"/>
          <w:szCs w:val="20"/>
          <w:lang w:eastAsia="pl-PL"/>
        </w:rPr>
        <w:t>ą</w:t>
      </w:r>
      <w:r w:rsidR="00F72E6E" w:rsidRPr="008902E3">
        <w:rPr>
          <w:rFonts w:eastAsia="Times New Roman" w:cs="Times New Roman"/>
          <w:i w:val="0"/>
          <w:iCs w:val="0"/>
          <w:color w:val="auto"/>
          <w:sz w:val="22"/>
          <w:szCs w:val="20"/>
          <w:lang w:eastAsia="pl-PL"/>
        </w:rPr>
        <w:t>dzanie programem</w:t>
      </w:r>
      <w:r w:rsidRPr="008902E3">
        <w:rPr>
          <w:rFonts w:eastAsia="Times New Roman" w:cs="Times New Roman"/>
          <w:i w:val="0"/>
          <w:iCs w:val="0"/>
          <w:color w:val="auto"/>
          <w:sz w:val="22"/>
          <w:szCs w:val="20"/>
          <w:lang w:eastAsia="pl-PL"/>
        </w:rPr>
        <w:t xml:space="preserve">, w tym koordynację współpracy pomiędzy różnymi, publicznymi </w:t>
      </w:r>
      <w:r w:rsidR="00456C48" w:rsidRPr="008902E3">
        <w:rPr>
          <w:rFonts w:eastAsia="Times New Roman" w:cs="Times New Roman"/>
          <w:i w:val="0"/>
          <w:iCs w:val="0"/>
          <w:color w:val="auto"/>
          <w:sz w:val="22"/>
          <w:szCs w:val="20"/>
          <w:lang w:eastAsia="pl-PL"/>
        </w:rPr>
        <w:br/>
      </w:r>
      <w:r w:rsidRPr="008902E3">
        <w:rPr>
          <w:rFonts w:eastAsia="Times New Roman" w:cs="Times New Roman"/>
          <w:i w:val="0"/>
          <w:iCs w:val="0"/>
          <w:color w:val="auto"/>
          <w:sz w:val="22"/>
          <w:szCs w:val="20"/>
          <w:lang w:eastAsia="pl-PL"/>
        </w:rPr>
        <w:t xml:space="preserve">i prywatnymi </w:t>
      </w:r>
      <w:r w:rsidR="00717FDE" w:rsidRPr="008902E3">
        <w:rPr>
          <w:rFonts w:eastAsia="Times New Roman" w:cs="Times New Roman"/>
          <w:i w:val="0"/>
          <w:iCs w:val="0"/>
          <w:color w:val="auto"/>
          <w:sz w:val="22"/>
          <w:szCs w:val="20"/>
          <w:lang w:eastAsia="pl-PL"/>
        </w:rPr>
        <w:t>interesariuszami</w:t>
      </w:r>
      <w:r w:rsidR="00F72E6E" w:rsidRPr="008902E3">
        <w:rPr>
          <w:rFonts w:eastAsia="Times New Roman" w:cs="Times New Roman"/>
          <w:i w:val="0"/>
          <w:iCs w:val="0"/>
          <w:color w:val="auto"/>
          <w:sz w:val="22"/>
          <w:szCs w:val="20"/>
          <w:lang w:eastAsia="pl-PL"/>
        </w:rPr>
        <w:t xml:space="preserve"> rewitalizacji.</w:t>
      </w:r>
      <w:r w:rsidRPr="008902E3">
        <w:rPr>
          <w:rFonts w:eastAsia="Times New Roman" w:cs="Times New Roman"/>
          <w:i w:val="0"/>
          <w:iCs w:val="0"/>
          <w:color w:val="auto"/>
          <w:sz w:val="22"/>
          <w:szCs w:val="20"/>
          <w:lang w:eastAsia="pl-PL"/>
        </w:rPr>
        <w:t xml:space="preserve"> </w:t>
      </w:r>
      <w:r w:rsidR="00740D92" w:rsidRPr="008902E3">
        <w:rPr>
          <w:rFonts w:eastAsia="Times New Roman" w:cs="Times New Roman"/>
          <w:i w:val="0"/>
          <w:iCs w:val="0"/>
          <w:color w:val="auto"/>
          <w:sz w:val="22"/>
          <w:szCs w:val="20"/>
          <w:lang w:eastAsia="pl-PL"/>
        </w:rPr>
        <w:t xml:space="preserve">Ponadto Koordynator </w:t>
      </w:r>
      <w:r w:rsidR="00A46807" w:rsidRPr="008902E3">
        <w:rPr>
          <w:rFonts w:eastAsia="Times New Roman" w:cs="Times New Roman"/>
          <w:i w:val="0"/>
          <w:iCs w:val="0"/>
          <w:color w:val="auto"/>
          <w:sz w:val="22"/>
          <w:szCs w:val="20"/>
          <w:lang w:eastAsia="pl-PL"/>
        </w:rPr>
        <w:t>Rewitalizacji</w:t>
      </w:r>
      <w:r w:rsidR="00740D92" w:rsidRPr="008902E3">
        <w:rPr>
          <w:rFonts w:eastAsia="Times New Roman" w:cs="Times New Roman"/>
          <w:i w:val="0"/>
          <w:iCs w:val="0"/>
          <w:color w:val="auto"/>
          <w:sz w:val="22"/>
          <w:szCs w:val="20"/>
          <w:lang w:eastAsia="pl-PL"/>
        </w:rPr>
        <w:t xml:space="preserve"> będzie odpowiedzialny za </w:t>
      </w:r>
      <w:r w:rsidR="00717FDE" w:rsidRPr="008902E3">
        <w:rPr>
          <w:rFonts w:eastAsia="Times New Roman" w:cs="Times New Roman"/>
          <w:i w:val="0"/>
          <w:iCs w:val="0"/>
          <w:color w:val="auto"/>
          <w:sz w:val="22"/>
          <w:szCs w:val="20"/>
          <w:lang w:eastAsia="pl-PL"/>
        </w:rPr>
        <w:t>organizację spotkań podmiotów,</w:t>
      </w:r>
      <w:r w:rsidRPr="008902E3">
        <w:rPr>
          <w:rFonts w:eastAsia="Times New Roman" w:cs="Times New Roman"/>
          <w:i w:val="0"/>
          <w:iCs w:val="0"/>
          <w:color w:val="auto"/>
          <w:sz w:val="22"/>
          <w:szCs w:val="20"/>
          <w:lang w:eastAsia="pl-PL"/>
        </w:rPr>
        <w:t xml:space="preserve"> archiwizowanie dokumentów związanych z wdrożeniem </w:t>
      </w:r>
      <w:r w:rsidR="00740D92" w:rsidRPr="008902E3">
        <w:rPr>
          <w:rFonts w:eastAsia="Times New Roman" w:cs="Times New Roman"/>
          <w:i w:val="0"/>
          <w:iCs w:val="0"/>
          <w:color w:val="auto"/>
          <w:sz w:val="22"/>
          <w:szCs w:val="20"/>
          <w:lang w:eastAsia="pl-PL"/>
        </w:rPr>
        <w:t>Programu Rewitalizacji,</w:t>
      </w:r>
      <w:r w:rsidRPr="008902E3">
        <w:rPr>
          <w:rFonts w:eastAsia="Times New Roman" w:cs="Times New Roman"/>
          <w:i w:val="0"/>
          <w:iCs w:val="0"/>
          <w:color w:val="auto"/>
          <w:sz w:val="22"/>
          <w:szCs w:val="20"/>
          <w:lang w:eastAsia="pl-PL"/>
        </w:rPr>
        <w:t xml:space="preserve"> tj.: protokołów ze spotkań, korespondencji, a przede wszystkim monitorowanie postępu realizacji </w:t>
      </w:r>
      <w:r w:rsidR="00740D92" w:rsidRPr="008902E3">
        <w:rPr>
          <w:rFonts w:eastAsia="Times New Roman" w:cs="Times New Roman"/>
          <w:i w:val="0"/>
          <w:iCs w:val="0"/>
          <w:color w:val="auto"/>
          <w:sz w:val="22"/>
          <w:szCs w:val="20"/>
          <w:lang w:eastAsia="pl-PL"/>
        </w:rPr>
        <w:t xml:space="preserve">Programu </w:t>
      </w:r>
      <w:r w:rsidRPr="008902E3">
        <w:rPr>
          <w:rFonts w:eastAsia="Times New Roman" w:cs="Times New Roman"/>
          <w:i w:val="0"/>
          <w:iCs w:val="0"/>
          <w:color w:val="auto"/>
          <w:sz w:val="22"/>
          <w:szCs w:val="20"/>
          <w:lang w:eastAsia="pl-PL"/>
        </w:rPr>
        <w:t xml:space="preserve">Rewitalizacji </w:t>
      </w:r>
      <w:r w:rsidR="00740D92" w:rsidRPr="008902E3">
        <w:rPr>
          <w:rFonts w:eastAsia="Times New Roman" w:cs="Times New Roman"/>
          <w:i w:val="0"/>
          <w:iCs w:val="0"/>
          <w:color w:val="auto"/>
          <w:sz w:val="22"/>
          <w:szCs w:val="20"/>
          <w:lang w:eastAsia="pl-PL"/>
        </w:rPr>
        <w:t xml:space="preserve">dla </w:t>
      </w:r>
      <w:r w:rsidR="00A46807" w:rsidRPr="008902E3">
        <w:rPr>
          <w:rFonts w:eastAsia="Times New Roman" w:cs="Times New Roman"/>
          <w:i w:val="0"/>
          <w:iCs w:val="0"/>
          <w:color w:val="auto"/>
          <w:sz w:val="22"/>
          <w:szCs w:val="20"/>
          <w:lang w:eastAsia="pl-PL"/>
        </w:rPr>
        <w:t>G</w:t>
      </w:r>
      <w:r w:rsidR="00740D92" w:rsidRPr="008902E3">
        <w:rPr>
          <w:rFonts w:eastAsia="Times New Roman" w:cs="Times New Roman"/>
          <w:i w:val="0"/>
          <w:iCs w:val="0"/>
          <w:color w:val="auto"/>
          <w:sz w:val="22"/>
          <w:szCs w:val="20"/>
          <w:lang w:eastAsia="pl-PL"/>
        </w:rPr>
        <w:t>miny Topólka</w:t>
      </w:r>
      <w:r w:rsidRPr="008902E3">
        <w:rPr>
          <w:rFonts w:eastAsia="Times New Roman" w:cs="Times New Roman"/>
          <w:i w:val="0"/>
          <w:iCs w:val="0"/>
          <w:color w:val="auto"/>
          <w:sz w:val="22"/>
          <w:szCs w:val="20"/>
          <w:lang w:eastAsia="pl-PL"/>
        </w:rPr>
        <w:t xml:space="preserve">. </w:t>
      </w:r>
    </w:p>
    <w:p w:rsidR="003D2B8A" w:rsidRPr="008902E3" w:rsidRDefault="00947E68" w:rsidP="00740D92">
      <w:pPr>
        <w:pStyle w:val="Legenda"/>
        <w:spacing w:before="120" w:after="120" w:line="360" w:lineRule="auto"/>
        <w:jc w:val="both"/>
        <w:rPr>
          <w:rFonts w:eastAsia="Times New Roman" w:cs="Times New Roman"/>
          <w:i w:val="0"/>
          <w:iCs w:val="0"/>
          <w:color w:val="auto"/>
          <w:sz w:val="22"/>
          <w:szCs w:val="20"/>
          <w:lang w:eastAsia="pl-PL"/>
        </w:rPr>
      </w:pPr>
      <w:r w:rsidRPr="008902E3">
        <w:rPr>
          <w:rFonts w:eastAsia="Times New Roman" w:cs="Times New Roman"/>
          <w:i w:val="0"/>
          <w:iCs w:val="0"/>
          <w:color w:val="auto"/>
          <w:sz w:val="22"/>
          <w:szCs w:val="20"/>
          <w:lang w:eastAsia="pl-PL"/>
        </w:rPr>
        <w:t>W toku prowadzenia procesów</w:t>
      </w:r>
      <w:r w:rsidR="003D2B8A" w:rsidRPr="008902E3">
        <w:rPr>
          <w:rFonts w:eastAsia="Times New Roman" w:cs="Times New Roman"/>
          <w:i w:val="0"/>
          <w:iCs w:val="0"/>
          <w:color w:val="auto"/>
          <w:sz w:val="22"/>
          <w:szCs w:val="20"/>
          <w:lang w:eastAsia="pl-PL"/>
        </w:rPr>
        <w:t xml:space="preserve"> rewitalizacy</w:t>
      </w:r>
      <w:r w:rsidRPr="008902E3">
        <w:rPr>
          <w:rFonts w:eastAsia="Times New Roman" w:cs="Times New Roman"/>
          <w:i w:val="0"/>
          <w:iCs w:val="0"/>
          <w:color w:val="auto"/>
          <w:sz w:val="22"/>
          <w:szCs w:val="20"/>
          <w:lang w:eastAsia="pl-PL"/>
        </w:rPr>
        <w:t xml:space="preserve">jnych przewiduje się  ścisłą, zadaniową współpracę pomiędzy osobą odpowiedzialną za realizację Programu Rewitalizacji, </w:t>
      </w:r>
      <w:r w:rsidRPr="008902E3">
        <w:rPr>
          <w:rFonts w:eastAsia="Times New Roman" w:cs="Times New Roman"/>
          <w:i w:val="0"/>
          <w:iCs w:val="0"/>
          <w:color w:val="auto"/>
          <w:sz w:val="22"/>
          <w:szCs w:val="20"/>
          <w:lang w:eastAsia="pl-PL"/>
        </w:rPr>
        <w:br/>
        <w:t>a</w:t>
      </w:r>
      <w:r w:rsidR="003D2B8A" w:rsidRPr="008902E3">
        <w:rPr>
          <w:rFonts w:eastAsia="Times New Roman" w:cs="Times New Roman"/>
          <w:i w:val="0"/>
          <w:iCs w:val="0"/>
          <w:color w:val="auto"/>
          <w:sz w:val="22"/>
          <w:szCs w:val="20"/>
          <w:lang w:eastAsia="pl-PL"/>
        </w:rPr>
        <w:t xml:space="preserve"> podmiotami publicznymi, które będą wykonawcami zadań i projektów rewitalizacyjnych. </w:t>
      </w:r>
      <w:r w:rsidR="00AC7F34" w:rsidRPr="008902E3">
        <w:rPr>
          <w:rFonts w:eastAsia="Times New Roman" w:cs="Times New Roman"/>
          <w:i w:val="0"/>
          <w:iCs w:val="0"/>
          <w:color w:val="auto"/>
          <w:sz w:val="22"/>
          <w:szCs w:val="20"/>
          <w:lang w:eastAsia="pl-PL"/>
        </w:rPr>
        <w:t>Wójt Gminy</w:t>
      </w:r>
      <w:r w:rsidRPr="008902E3">
        <w:rPr>
          <w:rFonts w:eastAsia="Times New Roman" w:cs="Times New Roman"/>
          <w:i w:val="0"/>
          <w:iCs w:val="0"/>
          <w:color w:val="auto"/>
          <w:sz w:val="22"/>
          <w:szCs w:val="20"/>
          <w:lang w:eastAsia="pl-PL"/>
        </w:rPr>
        <w:t xml:space="preserve"> i Koordynator</w:t>
      </w:r>
      <w:r w:rsidR="00A46807" w:rsidRPr="008902E3">
        <w:rPr>
          <w:rFonts w:eastAsia="Times New Roman" w:cs="Times New Roman"/>
          <w:i w:val="0"/>
          <w:iCs w:val="0"/>
          <w:color w:val="auto"/>
          <w:sz w:val="22"/>
          <w:szCs w:val="20"/>
          <w:lang w:eastAsia="pl-PL"/>
        </w:rPr>
        <w:t xml:space="preserve"> Rewitalizacji</w:t>
      </w:r>
      <w:r w:rsidRPr="008902E3">
        <w:rPr>
          <w:rFonts w:eastAsia="Times New Roman" w:cs="Times New Roman"/>
          <w:i w:val="0"/>
          <w:iCs w:val="0"/>
          <w:color w:val="auto"/>
          <w:sz w:val="22"/>
          <w:szCs w:val="20"/>
          <w:lang w:eastAsia="pl-PL"/>
        </w:rPr>
        <w:t xml:space="preserve"> będą na bieżąco korzystali</w:t>
      </w:r>
      <w:r w:rsidR="003D2B8A" w:rsidRPr="008902E3">
        <w:rPr>
          <w:rFonts w:eastAsia="Times New Roman" w:cs="Times New Roman"/>
          <w:i w:val="0"/>
          <w:iCs w:val="0"/>
          <w:color w:val="auto"/>
          <w:sz w:val="22"/>
          <w:szCs w:val="20"/>
          <w:lang w:eastAsia="pl-PL"/>
        </w:rPr>
        <w:t xml:space="preserve"> z</w:t>
      </w:r>
      <w:r w:rsidR="00717FDE" w:rsidRPr="008902E3">
        <w:rPr>
          <w:rFonts w:eastAsia="Times New Roman" w:cs="Times New Roman"/>
          <w:i w:val="0"/>
          <w:iCs w:val="0"/>
          <w:color w:val="auto"/>
          <w:sz w:val="22"/>
          <w:szCs w:val="20"/>
          <w:lang w:eastAsia="pl-PL"/>
        </w:rPr>
        <w:t xml:space="preserve"> pomocy  wszystkich struktur,</w:t>
      </w:r>
      <w:r w:rsidR="003D2B8A" w:rsidRPr="008902E3">
        <w:rPr>
          <w:rFonts w:eastAsia="Times New Roman" w:cs="Times New Roman"/>
          <w:i w:val="0"/>
          <w:iCs w:val="0"/>
          <w:color w:val="auto"/>
          <w:sz w:val="22"/>
          <w:szCs w:val="20"/>
          <w:lang w:eastAsia="pl-PL"/>
        </w:rPr>
        <w:t xml:space="preserve"> komórek Urzędu </w:t>
      </w:r>
      <w:r w:rsidR="00AC7F34" w:rsidRPr="008902E3">
        <w:rPr>
          <w:rFonts w:eastAsia="Times New Roman" w:cs="Times New Roman"/>
          <w:i w:val="0"/>
          <w:iCs w:val="0"/>
          <w:color w:val="auto"/>
          <w:sz w:val="22"/>
          <w:szCs w:val="20"/>
          <w:lang w:eastAsia="pl-PL"/>
        </w:rPr>
        <w:t>Gminy</w:t>
      </w:r>
      <w:r w:rsidR="00717FDE" w:rsidRPr="008902E3">
        <w:rPr>
          <w:rFonts w:eastAsia="Times New Roman" w:cs="Times New Roman"/>
          <w:i w:val="0"/>
          <w:iCs w:val="0"/>
          <w:color w:val="auto"/>
          <w:sz w:val="22"/>
          <w:szCs w:val="20"/>
          <w:lang w:eastAsia="pl-PL"/>
        </w:rPr>
        <w:t xml:space="preserve"> i jednostek</w:t>
      </w:r>
      <w:r w:rsidR="003D2B8A" w:rsidRPr="008902E3">
        <w:rPr>
          <w:rFonts w:eastAsia="Times New Roman" w:cs="Times New Roman"/>
          <w:i w:val="0"/>
          <w:iCs w:val="0"/>
          <w:color w:val="auto"/>
          <w:sz w:val="22"/>
          <w:szCs w:val="20"/>
          <w:lang w:eastAsia="pl-PL"/>
        </w:rPr>
        <w:t xml:space="preserve"> organizacy</w:t>
      </w:r>
      <w:r w:rsidR="00717FDE" w:rsidRPr="008902E3">
        <w:rPr>
          <w:rFonts w:eastAsia="Times New Roman" w:cs="Times New Roman"/>
          <w:i w:val="0"/>
          <w:iCs w:val="0"/>
          <w:color w:val="auto"/>
          <w:sz w:val="22"/>
          <w:szCs w:val="20"/>
          <w:lang w:eastAsia="pl-PL"/>
        </w:rPr>
        <w:t xml:space="preserve">jnych Gminy. </w:t>
      </w:r>
      <w:r w:rsidR="003D2B8A" w:rsidRPr="008902E3">
        <w:rPr>
          <w:rFonts w:eastAsia="Times New Roman" w:cs="Times New Roman"/>
          <w:i w:val="0"/>
          <w:iCs w:val="0"/>
          <w:color w:val="auto"/>
          <w:sz w:val="22"/>
          <w:szCs w:val="20"/>
          <w:lang w:eastAsia="pl-PL"/>
        </w:rPr>
        <w:t xml:space="preserve">Ponadto istotną rolę </w:t>
      </w:r>
      <w:r w:rsidR="00456C48" w:rsidRPr="008902E3">
        <w:rPr>
          <w:rFonts w:eastAsia="Times New Roman" w:cs="Times New Roman"/>
          <w:i w:val="0"/>
          <w:iCs w:val="0"/>
          <w:color w:val="auto"/>
          <w:sz w:val="22"/>
          <w:szCs w:val="20"/>
          <w:lang w:eastAsia="pl-PL"/>
        </w:rPr>
        <w:br/>
      </w:r>
      <w:r w:rsidR="003D2B8A" w:rsidRPr="008902E3">
        <w:rPr>
          <w:rFonts w:eastAsia="Times New Roman" w:cs="Times New Roman"/>
          <w:i w:val="0"/>
          <w:iCs w:val="0"/>
          <w:color w:val="auto"/>
          <w:sz w:val="22"/>
          <w:szCs w:val="20"/>
          <w:lang w:eastAsia="pl-PL"/>
        </w:rPr>
        <w:t>w niniejszych procesach odegrają również pracownicy zatrudnieni w strukturze</w:t>
      </w:r>
      <w:r w:rsidR="00717FDE" w:rsidRPr="008902E3">
        <w:rPr>
          <w:color w:val="auto"/>
        </w:rPr>
        <w:t xml:space="preserve"> </w:t>
      </w:r>
      <w:r w:rsidR="00717FDE" w:rsidRPr="008902E3">
        <w:rPr>
          <w:rFonts w:eastAsia="Times New Roman" w:cs="Times New Roman"/>
          <w:i w:val="0"/>
          <w:iCs w:val="0"/>
          <w:color w:val="auto"/>
          <w:sz w:val="22"/>
          <w:szCs w:val="20"/>
          <w:lang w:eastAsia="pl-PL"/>
        </w:rPr>
        <w:t>Gminnego Ośrodka Pomocy Społecznej w Topólce</w:t>
      </w:r>
      <w:r w:rsidR="003D2B8A" w:rsidRPr="008902E3">
        <w:rPr>
          <w:rFonts w:eastAsia="Times New Roman" w:cs="Times New Roman"/>
          <w:i w:val="0"/>
          <w:iCs w:val="0"/>
          <w:color w:val="auto"/>
          <w:sz w:val="22"/>
          <w:szCs w:val="20"/>
          <w:lang w:eastAsia="pl-PL"/>
        </w:rPr>
        <w:t xml:space="preserve">, którzy będą zaangażowani w projekty dotyczące aktywizacji </w:t>
      </w:r>
      <w:r w:rsidR="00A46807" w:rsidRPr="008902E3">
        <w:rPr>
          <w:rFonts w:eastAsia="Times New Roman" w:cs="Times New Roman"/>
          <w:i w:val="0"/>
          <w:iCs w:val="0"/>
          <w:color w:val="auto"/>
          <w:sz w:val="22"/>
          <w:szCs w:val="20"/>
          <w:lang w:eastAsia="pl-PL"/>
        </w:rPr>
        <w:t xml:space="preserve">osób </w:t>
      </w:r>
      <w:r w:rsidR="00D42E49" w:rsidRPr="008902E3">
        <w:rPr>
          <w:rFonts w:eastAsia="Times New Roman" w:cs="Times New Roman"/>
          <w:i w:val="0"/>
          <w:iCs w:val="0"/>
          <w:color w:val="auto"/>
          <w:sz w:val="22"/>
          <w:szCs w:val="20"/>
          <w:lang w:eastAsia="pl-PL"/>
        </w:rPr>
        <w:t>zagrożonych ubóstwem lub wykluczeniem społecznym</w:t>
      </w:r>
      <w:r w:rsidR="003D2B8A" w:rsidRPr="008902E3">
        <w:rPr>
          <w:rFonts w:eastAsia="Times New Roman" w:cs="Times New Roman"/>
          <w:i w:val="0"/>
          <w:iCs w:val="0"/>
          <w:color w:val="auto"/>
          <w:sz w:val="22"/>
          <w:szCs w:val="20"/>
          <w:lang w:eastAsia="pl-PL"/>
        </w:rPr>
        <w:t xml:space="preserve"> i włączenia </w:t>
      </w:r>
      <w:r w:rsidR="00D42E49" w:rsidRPr="008902E3">
        <w:rPr>
          <w:rFonts w:eastAsia="Times New Roman" w:cs="Times New Roman"/>
          <w:i w:val="0"/>
          <w:iCs w:val="0"/>
          <w:color w:val="auto"/>
          <w:sz w:val="22"/>
          <w:szCs w:val="20"/>
          <w:lang w:eastAsia="pl-PL"/>
        </w:rPr>
        <w:t xml:space="preserve">tych </w:t>
      </w:r>
      <w:r w:rsidR="003D2B8A" w:rsidRPr="008902E3">
        <w:rPr>
          <w:rFonts w:eastAsia="Times New Roman" w:cs="Times New Roman"/>
          <w:i w:val="0"/>
          <w:iCs w:val="0"/>
          <w:color w:val="auto"/>
          <w:sz w:val="22"/>
          <w:szCs w:val="20"/>
          <w:lang w:eastAsia="pl-PL"/>
        </w:rPr>
        <w:t>osób</w:t>
      </w:r>
      <w:r w:rsidR="00717FDE" w:rsidRPr="008902E3">
        <w:rPr>
          <w:rFonts w:eastAsia="Times New Roman" w:cs="Times New Roman"/>
          <w:i w:val="0"/>
          <w:iCs w:val="0"/>
          <w:color w:val="auto"/>
          <w:sz w:val="22"/>
          <w:szCs w:val="20"/>
          <w:lang w:eastAsia="pl-PL"/>
        </w:rPr>
        <w:t>. W ramach</w:t>
      </w:r>
      <w:r w:rsidR="003D2B8A" w:rsidRPr="008902E3">
        <w:rPr>
          <w:rFonts w:eastAsia="Times New Roman" w:cs="Times New Roman"/>
          <w:i w:val="0"/>
          <w:iCs w:val="0"/>
          <w:color w:val="auto"/>
          <w:sz w:val="22"/>
          <w:szCs w:val="20"/>
          <w:lang w:eastAsia="pl-PL"/>
        </w:rPr>
        <w:t xml:space="preserve"> kompetencji i struktury urzędu realizacja zadań/projektów</w:t>
      </w:r>
      <w:r w:rsidR="00717FDE" w:rsidRPr="008902E3">
        <w:rPr>
          <w:rFonts w:eastAsia="Times New Roman" w:cs="Times New Roman"/>
          <w:i w:val="0"/>
          <w:iCs w:val="0"/>
          <w:color w:val="auto"/>
          <w:sz w:val="22"/>
          <w:szCs w:val="20"/>
          <w:lang w:eastAsia="pl-PL"/>
        </w:rPr>
        <w:t xml:space="preserve"> zlecana będzie tym jednostkom </w:t>
      </w:r>
      <w:r w:rsidR="003D2B8A" w:rsidRPr="008902E3">
        <w:rPr>
          <w:rFonts w:eastAsia="Times New Roman" w:cs="Times New Roman"/>
          <w:i w:val="0"/>
          <w:iCs w:val="0"/>
          <w:color w:val="auto"/>
          <w:sz w:val="22"/>
          <w:szCs w:val="20"/>
          <w:lang w:eastAsia="pl-PL"/>
        </w:rPr>
        <w:t>i podmiotom, które posiadają najlepsze komp</w:t>
      </w:r>
      <w:r w:rsidR="00717FDE" w:rsidRPr="008902E3">
        <w:rPr>
          <w:rFonts w:eastAsia="Times New Roman" w:cs="Times New Roman"/>
          <w:i w:val="0"/>
          <w:iCs w:val="0"/>
          <w:color w:val="auto"/>
          <w:sz w:val="22"/>
          <w:szCs w:val="20"/>
          <w:lang w:eastAsia="pl-PL"/>
        </w:rPr>
        <w:t>etencje wykonawcze, np. zadania</w:t>
      </w:r>
      <w:r w:rsidR="003D2B8A" w:rsidRPr="008902E3">
        <w:rPr>
          <w:rFonts w:eastAsia="Times New Roman" w:cs="Times New Roman"/>
          <w:i w:val="0"/>
          <w:iCs w:val="0"/>
          <w:color w:val="auto"/>
          <w:sz w:val="22"/>
          <w:szCs w:val="20"/>
          <w:lang w:eastAsia="pl-PL"/>
        </w:rPr>
        <w:t xml:space="preserve"> s</w:t>
      </w:r>
      <w:r w:rsidR="00717FDE" w:rsidRPr="008902E3">
        <w:rPr>
          <w:rFonts w:eastAsia="Times New Roman" w:cs="Times New Roman"/>
          <w:i w:val="0"/>
          <w:iCs w:val="0"/>
          <w:color w:val="auto"/>
          <w:sz w:val="22"/>
          <w:szCs w:val="20"/>
          <w:lang w:eastAsia="pl-PL"/>
        </w:rPr>
        <w:t xml:space="preserve">połeczne będą realizowane przy współpracy </w:t>
      </w:r>
      <w:r w:rsidRPr="008902E3">
        <w:rPr>
          <w:rFonts w:eastAsia="Times New Roman" w:cs="Times New Roman"/>
          <w:i w:val="0"/>
          <w:iCs w:val="0"/>
          <w:color w:val="auto"/>
          <w:sz w:val="22"/>
          <w:szCs w:val="20"/>
          <w:lang w:eastAsia="pl-PL"/>
        </w:rPr>
        <w:t>Gminnego O</w:t>
      </w:r>
      <w:r w:rsidR="00D42E49" w:rsidRPr="008902E3">
        <w:rPr>
          <w:rFonts w:eastAsia="Times New Roman" w:cs="Times New Roman"/>
          <w:i w:val="0"/>
          <w:iCs w:val="0"/>
          <w:color w:val="auto"/>
          <w:sz w:val="22"/>
          <w:szCs w:val="20"/>
          <w:lang w:eastAsia="pl-PL"/>
        </w:rPr>
        <w:t>środka Pomocy Społecznej</w:t>
      </w:r>
      <w:r w:rsidR="003D2B8A" w:rsidRPr="008902E3">
        <w:rPr>
          <w:rFonts w:eastAsia="Times New Roman" w:cs="Times New Roman"/>
          <w:i w:val="0"/>
          <w:iCs w:val="0"/>
          <w:color w:val="auto"/>
          <w:sz w:val="22"/>
          <w:szCs w:val="20"/>
          <w:lang w:eastAsia="pl-PL"/>
        </w:rPr>
        <w:t xml:space="preserve">. Koordynator Rewitalizacji jest także odpowiedzialny za promocję i współpracę </w:t>
      </w:r>
      <w:r w:rsidR="002D6B7A" w:rsidRPr="008902E3">
        <w:rPr>
          <w:rFonts w:eastAsia="Times New Roman" w:cs="Times New Roman"/>
          <w:i w:val="0"/>
          <w:iCs w:val="0"/>
          <w:color w:val="auto"/>
          <w:sz w:val="22"/>
          <w:szCs w:val="20"/>
          <w:lang w:eastAsia="pl-PL"/>
        </w:rPr>
        <w:br/>
      </w:r>
      <w:r w:rsidR="003D2B8A" w:rsidRPr="008902E3">
        <w:rPr>
          <w:rFonts w:eastAsia="Times New Roman" w:cs="Times New Roman"/>
          <w:i w:val="0"/>
          <w:iCs w:val="0"/>
          <w:color w:val="auto"/>
          <w:sz w:val="22"/>
          <w:szCs w:val="20"/>
          <w:lang w:eastAsia="pl-PL"/>
        </w:rPr>
        <w:t xml:space="preserve">w zakresie swoich kompetencji z radnymi gminy oraz mieszkańcami gminy. </w:t>
      </w:r>
    </w:p>
    <w:p w:rsidR="00CE3876" w:rsidRPr="008902E3" w:rsidRDefault="000444AE" w:rsidP="00CE3876">
      <w:pPr>
        <w:suppressAutoHyphens/>
        <w:spacing w:before="240" w:after="0" w:line="360" w:lineRule="auto"/>
        <w:jc w:val="both"/>
        <w:rPr>
          <w:rFonts w:cs="Arial"/>
          <w:b/>
          <w:smallCaps/>
          <w:u w:val="single"/>
          <w:lang w:eastAsia="ar-SA"/>
        </w:rPr>
      </w:pPr>
      <w:r w:rsidRPr="008902E3">
        <w:rPr>
          <w:rFonts w:cs="Arial"/>
          <w:b/>
          <w:smallCaps/>
          <w:u w:val="single"/>
          <w:lang w:eastAsia="ar-SA"/>
        </w:rPr>
        <w:t>System informacji i promocji Programu Rewitalizacji</w:t>
      </w:r>
    </w:p>
    <w:p w:rsidR="000444AE" w:rsidRPr="008902E3" w:rsidRDefault="00EA2DC1" w:rsidP="000444AE">
      <w:pPr>
        <w:spacing w:line="360" w:lineRule="auto"/>
        <w:jc w:val="both"/>
      </w:pPr>
      <w:r w:rsidRPr="008902E3">
        <w:t>N</w:t>
      </w:r>
      <w:r w:rsidR="000444AE" w:rsidRPr="008902E3">
        <w:t>ieodzowną częścią realizacji procesu rewitalizacji jest informacja i promocja działań przewidzianych w Programie Rewitalizacji. Obowiązek ten spoczywa przede w</w:t>
      </w:r>
      <w:r w:rsidR="00205D53" w:rsidRPr="008902E3">
        <w:t xml:space="preserve">szystkim na Gminie </w:t>
      </w:r>
      <w:r w:rsidR="005E56B0" w:rsidRPr="008902E3">
        <w:t>Topólka</w:t>
      </w:r>
      <w:r w:rsidR="000444AE" w:rsidRPr="008902E3">
        <w:t>. Celem informowania Interesariuszy jest przede wszystkim zapewnienie pełniejszego przepływu informacji, stworzenie uwarunkowań do zapoznania się Interesariuszy z kształtem i p</w:t>
      </w:r>
      <w:r w:rsidR="00A00594" w:rsidRPr="008902E3">
        <w:t xml:space="preserve">ostępami procesu rewitalizacji oraz </w:t>
      </w:r>
      <w:r w:rsidR="000444AE" w:rsidRPr="008902E3">
        <w:t xml:space="preserve">promocja działań, </w:t>
      </w:r>
      <w:r w:rsidR="000444AE" w:rsidRPr="008902E3">
        <w:lastRenderedPageBreak/>
        <w:t xml:space="preserve">pozyskiwanie nowych przedsięwzięć oraz podmiotów i osób skłonnych do zaangażowania </w:t>
      </w:r>
      <w:r w:rsidR="00C611DE" w:rsidRPr="008902E3">
        <w:br/>
      </w:r>
      <w:r w:rsidR="000444AE" w:rsidRPr="008902E3">
        <w:t>w</w:t>
      </w:r>
      <w:r w:rsidR="00A00594" w:rsidRPr="008902E3">
        <w:t xml:space="preserve"> proces</w:t>
      </w:r>
      <w:r w:rsidR="000444AE" w:rsidRPr="008902E3">
        <w:t xml:space="preserve"> rewitalizacji</w:t>
      </w:r>
      <w:r w:rsidR="00A00594" w:rsidRPr="008902E3">
        <w:t>.</w:t>
      </w:r>
    </w:p>
    <w:p w:rsidR="00C611DE" w:rsidRPr="008902E3" w:rsidRDefault="00C611DE" w:rsidP="000444AE">
      <w:pPr>
        <w:spacing w:line="360" w:lineRule="auto"/>
        <w:jc w:val="both"/>
      </w:pPr>
      <w:r w:rsidRPr="008902E3">
        <w:t>Na obszarze Gminy Topólka głównym narzędziem informacji i promocji Programu Rewitalizacji jest strona internetowa Gminy Topólka (http://www.topolka.pl/) na której wyodrębniono zakładkę zatytułowaną „Rewitalizacja Gminy Topólka”. W zakładce tej</w:t>
      </w:r>
      <w:r w:rsidR="00E40877" w:rsidRPr="008902E3">
        <w:t xml:space="preserve"> zostały</w:t>
      </w:r>
      <w:r w:rsidRPr="008902E3">
        <w:t xml:space="preserve"> zamieszczone wszystkie najważniejsze informacje dotyczące procesu rewitalizacji na obszarze Gminy Topólka.</w:t>
      </w:r>
      <w:r w:rsidR="00E40877" w:rsidRPr="008902E3">
        <w:t xml:space="preserve"> Aby zapewnić jak największy udział mieszkańców, przedsiębiorców, organizacji pozarządowych i innych interesariuszy rewitalizacji, o każdej </w:t>
      </w:r>
      <w:r w:rsidR="005671B4" w:rsidRPr="008902E3">
        <w:br/>
      </w:r>
      <w:r w:rsidR="00E40877" w:rsidRPr="008902E3">
        <w:t>z form konsultacji zosta</w:t>
      </w:r>
      <w:r w:rsidR="00A46807" w:rsidRPr="008902E3">
        <w:t xml:space="preserve">ną </w:t>
      </w:r>
      <w:r w:rsidR="00E40877" w:rsidRPr="008902E3">
        <w:t>oni także powiadomieni w sposób zwyczajowo przyjęty</w:t>
      </w:r>
      <w:r w:rsidR="00135C37" w:rsidRPr="008902E3">
        <w:t>, a także za pomocą informacji zamieszczonych na tablicy ogłoszeń w Urzędzie Gminy</w:t>
      </w:r>
      <w:r w:rsidR="00E40877" w:rsidRPr="008902E3">
        <w:t>.</w:t>
      </w:r>
    </w:p>
    <w:p w:rsidR="00E40877" w:rsidRPr="008902E3" w:rsidRDefault="00C611DE" w:rsidP="000E1C6F">
      <w:pPr>
        <w:spacing w:after="0" w:line="360" w:lineRule="auto"/>
        <w:jc w:val="both"/>
      </w:pPr>
      <w:r w:rsidRPr="008902E3">
        <w:t>Na etapie opracowywania Programu Rewitalizacji dla Gminy Topólka na lata 2016-2023</w:t>
      </w:r>
      <w:r w:rsidR="00E40877" w:rsidRPr="008902E3">
        <w:t xml:space="preserve"> w</w:t>
      </w:r>
      <w:r w:rsidR="005671B4" w:rsidRPr="008902E3">
        <w:t>yżej wymienionej</w:t>
      </w:r>
      <w:r w:rsidR="00E40877" w:rsidRPr="008902E3">
        <w:t xml:space="preserve"> zakładce zostały </w:t>
      </w:r>
      <w:r w:rsidRPr="008902E3">
        <w:t>zamieszczane informacje wskazujące poszczególne etapy prac na</w:t>
      </w:r>
      <w:r w:rsidR="00E40877" w:rsidRPr="008902E3">
        <w:t>d</w:t>
      </w:r>
      <w:r w:rsidRPr="008902E3">
        <w:t xml:space="preserve"> niniejszym dokumentem, jak również fakt, iż na opracowanie Programu Rewitalizacji Gminy Topolka otrzymała dotację. </w:t>
      </w:r>
      <w:r w:rsidR="00E40877" w:rsidRPr="008902E3">
        <w:t>W przedmiotowej zakładce znalazły się następujące informacje:</w:t>
      </w:r>
    </w:p>
    <w:p w:rsidR="00C611DE" w:rsidRPr="008902E3" w:rsidRDefault="00E40877" w:rsidP="000E1C6F">
      <w:pPr>
        <w:pStyle w:val="Akapitzlist"/>
        <w:numPr>
          <w:ilvl w:val="0"/>
          <w:numId w:val="46"/>
        </w:numPr>
        <w:spacing w:after="0" w:line="360" w:lineRule="auto"/>
        <w:jc w:val="both"/>
      </w:pPr>
      <w:r w:rsidRPr="008902E3">
        <w:t>Informacja</w:t>
      </w:r>
      <w:r w:rsidR="002D6B7A" w:rsidRPr="008902E3">
        <w:t xml:space="preserve"> o</w:t>
      </w:r>
      <w:r w:rsidRPr="008902E3">
        <w:t xml:space="preserve"> </w:t>
      </w:r>
      <w:r w:rsidR="00C611DE" w:rsidRPr="008902E3">
        <w:t>przystąpieniu do opracowania Programu Rewi</w:t>
      </w:r>
      <w:r w:rsidRPr="008902E3">
        <w:t>talizacji;</w:t>
      </w:r>
      <w:r w:rsidR="00C611DE" w:rsidRPr="008902E3">
        <w:t xml:space="preserve"> </w:t>
      </w:r>
    </w:p>
    <w:p w:rsidR="00C611DE" w:rsidRPr="008902E3" w:rsidRDefault="00E40877" w:rsidP="000E1C6F">
      <w:pPr>
        <w:pStyle w:val="Akapitzlist"/>
        <w:numPr>
          <w:ilvl w:val="0"/>
          <w:numId w:val="46"/>
        </w:numPr>
        <w:spacing w:after="0" w:line="360" w:lineRule="auto"/>
        <w:jc w:val="both"/>
      </w:pPr>
      <w:r w:rsidRPr="008902E3">
        <w:t xml:space="preserve">Ogłoszenie o </w:t>
      </w:r>
      <w:r w:rsidR="00C611DE" w:rsidRPr="008902E3">
        <w:t>ankietyzacji</w:t>
      </w:r>
      <w:r w:rsidRPr="008902E3">
        <w:t>, wraz z ankietą;</w:t>
      </w:r>
    </w:p>
    <w:p w:rsidR="00C611DE" w:rsidRPr="008902E3" w:rsidRDefault="00E40877" w:rsidP="000E1C6F">
      <w:pPr>
        <w:pStyle w:val="Akapitzlist"/>
        <w:numPr>
          <w:ilvl w:val="0"/>
          <w:numId w:val="46"/>
        </w:numPr>
        <w:spacing w:after="0" w:line="360" w:lineRule="auto"/>
        <w:jc w:val="both"/>
      </w:pPr>
      <w:r w:rsidRPr="008902E3">
        <w:t xml:space="preserve">Ogłoszenia o </w:t>
      </w:r>
      <w:r w:rsidR="00C611DE" w:rsidRPr="008902E3">
        <w:t>spotkaniach zorganizowanych w ramach opracowywania Programu Rewitalizacji</w:t>
      </w:r>
      <w:r w:rsidRPr="008902E3">
        <w:t>;</w:t>
      </w:r>
    </w:p>
    <w:p w:rsidR="00E40877" w:rsidRPr="008902E3" w:rsidRDefault="00E40877" w:rsidP="006E0E4F">
      <w:pPr>
        <w:pStyle w:val="Akapitzlist"/>
        <w:numPr>
          <w:ilvl w:val="0"/>
          <w:numId w:val="46"/>
        </w:numPr>
        <w:spacing w:line="360" w:lineRule="auto"/>
        <w:jc w:val="both"/>
      </w:pPr>
      <w:r w:rsidRPr="008902E3">
        <w:t xml:space="preserve">Informacja o wyłożeniu Programu Rewitalizacji dla Gminy Topólka na lata 2016-2023 do wglądu publicznego projektu wraz z informacją o możliwości zgłaszania uwag </w:t>
      </w:r>
      <w:r w:rsidR="005671B4" w:rsidRPr="008902E3">
        <w:br/>
      </w:r>
      <w:r w:rsidRPr="008902E3">
        <w:t>w postaci papierowej lub elektronicznej;</w:t>
      </w:r>
    </w:p>
    <w:p w:rsidR="00E40877" w:rsidRPr="008902E3" w:rsidRDefault="00E40877" w:rsidP="006E0E4F">
      <w:pPr>
        <w:pStyle w:val="Akapitzlist"/>
        <w:numPr>
          <w:ilvl w:val="0"/>
          <w:numId w:val="46"/>
        </w:numPr>
        <w:spacing w:line="360" w:lineRule="auto"/>
        <w:jc w:val="both"/>
      </w:pPr>
      <w:r w:rsidRPr="008902E3">
        <w:t>Informacja podsumowująca zbieranie uwag w postaci elektronicznej i papierowej wraz z odniesieniem się do uwag;</w:t>
      </w:r>
    </w:p>
    <w:p w:rsidR="00E40877" w:rsidRPr="008902E3" w:rsidRDefault="00E40877" w:rsidP="006E0E4F">
      <w:pPr>
        <w:pStyle w:val="Akapitzlist"/>
        <w:numPr>
          <w:ilvl w:val="0"/>
          <w:numId w:val="46"/>
        </w:numPr>
        <w:spacing w:line="360" w:lineRule="auto"/>
        <w:jc w:val="both"/>
      </w:pPr>
      <w:r w:rsidRPr="008902E3">
        <w:t>Uchwała Rady Gminy przyjmująca Program Rewitalizacji</w:t>
      </w:r>
      <w:r w:rsidR="005671B4" w:rsidRPr="008902E3">
        <w:t xml:space="preserve"> wraz z Programem Rewitalizacji</w:t>
      </w:r>
      <w:r w:rsidRPr="008902E3">
        <w:t>.</w:t>
      </w:r>
    </w:p>
    <w:p w:rsidR="00135C37" w:rsidRPr="008902E3" w:rsidRDefault="00E40877" w:rsidP="000E1C6F">
      <w:pPr>
        <w:spacing w:after="0" w:line="360" w:lineRule="auto"/>
        <w:jc w:val="both"/>
      </w:pPr>
      <w:r w:rsidRPr="008902E3">
        <w:t>Zakładka zatytułowana „Rewitalizacja Gminy Topólka” będzie także</w:t>
      </w:r>
      <w:r w:rsidR="005671B4" w:rsidRPr="008902E3">
        <w:t xml:space="preserve"> głównym</w:t>
      </w:r>
      <w:r w:rsidRPr="008902E3">
        <w:t xml:space="preserve"> narzędziem informacji i promocji działań rewitalizacyjnych na etapie wdrażania Programu Rewitalizacji dla Gminy Topólka na lata 2016-2023. </w:t>
      </w:r>
      <w:r w:rsidR="00135C37" w:rsidRPr="008902E3">
        <w:t>W miejscu tym będą umieszczane:</w:t>
      </w:r>
    </w:p>
    <w:p w:rsidR="00B539F0" w:rsidRPr="008902E3" w:rsidRDefault="00B539F0" w:rsidP="000E1C6F">
      <w:pPr>
        <w:pStyle w:val="Akapitzlist"/>
        <w:numPr>
          <w:ilvl w:val="0"/>
          <w:numId w:val="47"/>
        </w:numPr>
        <w:spacing w:after="0" w:line="360" w:lineRule="auto"/>
        <w:jc w:val="both"/>
      </w:pPr>
      <w:r w:rsidRPr="008902E3">
        <w:t>Informacje o możliwości wzięcia udziału w realizowanych projektach rewitalizacyjnych;</w:t>
      </w:r>
    </w:p>
    <w:p w:rsidR="00B539F0" w:rsidRPr="008902E3" w:rsidRDefault="00135C37" w:rsidP="000E1C6F">
      <w:pPr>
        <w:pStyle w:val="Akapitzlist"/>
        <w:numPr>
          <w:ilvl w:val="0"/>
          <w:numId w:val="47"/>
        </w:numPr>
        <w:spacing w:after="0" w:line="360" w:lineRule="auto"/>
        <w:jc w:val="both"/>
      </w:pPr>
      <w:r w:rsidRPr="008902E3">
        <w:t>Informacje na temat postępów we wdrażaniu projektów rewitalizacyjnych</w:t>
      </w:r>
    </w:p>
    <w:p w:rsidR="005671B4" w:rsidRPr="008902E3" w:rsidRDefault="00B539F0" w:rsidP="006E0E4F">
      <w:pPr>
        <w:pStyle w:val="Akapitzlist"/>
        <w:numPr>
          <w:ilvl w:val="0"/>
          <w:numId w:val="47"/>
        </w:numPr>
        <w:spacing w:line="360" w:lineRule="auto"/>
        <w:jc w:val="both"/>
      </w:pPr>
      <w:r w:rsidRPr="008902E3">
        <w:t xml:space="preserve">Sprawozdania Wójta Gminy Topólka, sporządzane co najmniej raz na 2 lata w kwestii aktualności i stopnia realizacji Programu Rewitalizacji. </w:t>
      </w:r>
    </w:p>
    <w:p w:rsidR="00B539F0" w:rsidRPr="008902E3" w:rsidRDefault="00B539F0" w:rsidP="006E0E4F">
      <w:pPr>
        <w:pStyle w:val="Akapitzlist"/>
        <w:numPr>
          <w:ilvl w:val="0"/>
          <w:numId w:val="47"/>
        </w:numPr>
        <w:spacing w:line="360" w:lineRule="auto"/>
        <w:jc w:val="both"/>
      </w:pPr>
      <w:r w:rsidRPr="008902E3">
        <w:lastRenderedPageBreak/>
        <w:t>Łącznie ze Sprawozdaniem zostanie umieszczony formularz umożliwiający zgłoszenie uwag i wniosków do ujęcia w aktualizacji Programu Rewitalizacji.</w:t>
      </w:r>
    </w:p>
    <w:p w:rsidR="00FD5C39" w:rsidRPr="008902E3" w:rsidRDefault="005671B4" w:rsidP="00D748B0">
      <w:pPr>
        <w:spacing w:after="120" w:line="360" w:lineRule="auto"/>
        <w:jc w:val="both"/>
        <w:rPr>
          <w:highlight w:val="yellow"/>
        </w:rPr>
      </w:pPr>
      <w:r w:rsidRPr="008902E3">
        <w:t xml:space="preserve">Uzupełniająco powyższe informacje będą także rozpowszechniane w sposób zwyczajowo przyjęty </w:t>
      </w:r>
      <w:r w:rsidR="00DF6E07" w:rsidRPr="008902E3">
        <w:t>oraz na tablicy ogłoszeń Urzędu Gminy Topólka.</w:t>
      </w:r>
    </w:p>
    <w:p w:rsidR="007A20BB" w:rsidRPr="008902E3" w:rsidRDefault="00205D53" w:rsidP="00446817">
      <w:pPr>
        <w:pStyle w:val="Nagwek1"/>
        <w:spacing w:line="360" w:lineRule="auto"/>
        <w:jc w:val="both"/>
      </w:pPr>
      <w:bookmarkStart w:id="95" w:name="_Toc16607689"/>
      <w:r w:rsidRPr="008902E3">
        <w:t>14</w:t>
      </w:r>
      <w:r w:rsidR="00446817" w:rsidRPr="008902E3">
        <w:t xml:space="preserve">. </w:t>
      </w:r>
      <w:r w:rsidR="007A20BB" w:rsidRPr="008902E3">
        <w:t>System monitoringu i oceny skuteczności działań oraz system wprowadzania modyfikacji w reakcji na zmiany w</w:t>
      </w:r>
      <w:r w:rsidR="00971EA6">
        <w:t> </w:t>
      </w:r>
      <w:r w:rsidR="007A20BB" w:rsidRPr="008902E3">
        <w:t>otoczeniu PR</w:t>
      </w:r>
      <w:bookmarkEnd w:id="95"/>
    </w:p>
    <w:p w:rsidR="005D588F" w:rsidRPr="008902E3" w:rsidRDefault="005D588F" w:rsidP="005D588F">
      <w:pPr>
        <w:autoSpaceDE w:val="0"/>
        <w:autoSpaceDN w:val="0"/>
        <w:adjustRightInd w:val="0"/>
        <w:spacing w:after="0" w:line="360" w:lineRule="auto"/>
        <w:jc w:val="both"/>
        <w:rPr>
          <w:rFonts w:cs="Arial"/>
        </w:rPr>
      </w:pPr>
      <w:r w:rsidRPr="008902E3">
        <w:rPr>
          <w:rFonts w:cs="Arial"/>
        </w:rPr>
        <w:t xml:space="preserve">Realizacja programu rewitalizacji wymaga uruchomienia systemu monitoringu, który powinien zapewnić: </w:t>
      </w:r>
    </w:p>
    <w:p w:rsidR="005D588F" w:rsidRPr="008902E3" w:rsidRDefault="005D588F" w:rsidP="006E0E4F">
      <w:pPr>
        <w:pStyle w:val="Akapitzlist"/>
        <w:numPr>
          <w:ilvl w:val="0"/>
          <w:numId w:val="5"/>
        </w:numPr>
        <w:autoSpaceDE w:val="0"/>
        <w:autoSpaceDN w:val="0"/>
        <w:adjustRightInd w:val="0"/>
        <w:spacing w:after="58" w:line="360" w:lineRule="auto"/>
        <w:jc w:val="both"/>
        <w:rPr>
          <w:rFonts w:cs="Arial"/>
        </w:rPr>
      </w:pPr>
      <w:r w:rsidRPr="008902E3">
        <w:rPr>
          <w:rFonts w:cs="Arial"/>
        </w:rPr>
        <w:t xml:space="preserve">dane ilościowe i jakościowe wskazujące postępy w realizacji programu, m.in.: stopień osiągnięcia wskaźników, zaangażowania Interesariuszy, stopień poprawy sytuacji społeczno-gospodarczej obszarów rewitalizacji, </w:t>
      </w:r>
    </w:p>
    <w:p w:rsidR="005D588F" w:rsidRPr="008902E3" w:rsidRDefault="005D588F" w:rsidP="006E0E4F">
      <w:pPr>
        <w:pStyle w:val="Akapitzlist"/>
        <w:numPr>
          <w:ilvl w:val="0"/>
          <w:numId w:val="5"/>
        </w:numPr>
        <w:autoSpaceDE w:val="0"/>
        <w:autoSpaceDN w:val="0"/>
        <w:adjustRightInd w:val="0"/>
        <w:spacing w:after="58" w:line="360" w:lineRule="auto"/>
        <w:jc w:val="both"/>
        <w:rPr>
          <w:rFonts w:cs="Arial"/>
        </w:rPr>
      </w:pPr>
      <w:r w:rsidRPr="008902E3">
        <w:rPr>
          <w:rFonts w:cs="Arial"/>
        </w:rPr>
        <w:t xml:space="preserve">dane do korygowania kierunków interwencji, m.in. stopień zbieżności działań </w:t>
      </w:r>
      <w:r w:rsidRPr="008902E3">
        <w:rPr>
          <w:rFonts w:cs="Arial"/>
        </w:rPr>
        <w:br/>
        <w:t>z celami, rekomendacje do wprowadzania zmian.</w:t>
      </w:r>
    </w:p>
    <w:p w:rsidR="005D588F" w:rsidRPr="008902E3" w:rsidRDefault="005D588F" w:rsidP="005D588F">
      <w:pPr>
        <w:spacing w:after="0" w:line="360" w:lineRule="auto"/>
        <w:jc w:val="both"/>
      </w:pPr>
      <w:r w:rsidRPr="008902E3">
        <w:t xml:space="preserve">Dane wymagane do monitoringu i oceny zostaną pozyskane przede wszystkim z Urzędu Gminy </w:t>
      </w:r>
      <w:r w:rsidR="00DF6E07" w:rsidRPr="008902E3">
        <w:t>Topólka</w:t>
      </w:r>
      <w:r w:rsidRPr="008902E3">
        <w:t xml:space="preserve">, Gminnego Ośrodka Pomocy Społecznej w </w:t>
      </w:r>
      <w:r w:rsidR="005E56B0" w:rsidRPr="008902E3">
        <w:t>Topól</w:t>
      </w:r>
      <w:r w:rsidR="00DF6E07" w:rsidRPr="008902E3">
        <w:t>ce</w:t>
      </w:r>
      <w:r w:rsidRPr="008902E3">
        <w:t xml:space="preserve"> oraz </w:t>
      </w:r>
      <w:r w:rsidR="00251BA6" w:rsidRPr="008902E3">
        <w:t xml:space="preserve">Powiatowego </w:t>
      </w:r>
      <w:r w:rsidRPr="008902E3">
        <w:t>Urzędu Pracy</w:t>
      </w:r>
      <w:r w:rsidR="00251BA6" w:rsidRPr="008902E3">
        <w:t xml:space="preserve"> w Radziejowie</w:t>
      </w:r>
      <w:r w:rsidRPr="008902E3">
        <w:t>. Zebrane dane pozwolą na ocenę ilościową i jakościową prowadzonych działań.</w:t>
      </w:r>
    </w:p>
    <w:p w:rsidR="005D588F" w:rsidRPr="008902E3" w:rsidRDefault="005D588F" w:rsidP="005D588F">
      <w:pPr>
        <w:autoSpaceDE w:val="0"/>
        <w:autoSpaceDN w:val="0"/>
        <w:adjustRightInd w:val="0"/>
        <w:spacing w:before="240" w:after="0" w:line="360" w:lineRule="auto"/>
        <w:jc w:val="both"/>
        <w:rPr>
          <w:rFonts w:eastAsia="Calibri" w:cs="Arial"/>
          <w:szCs w:val="24"/>
          <w:lang w:eastAsia="pl-PL"/>
        </w:rPr>
      </w:pPr>
      <w:r w:rsidRPr="008902E3">
        <w:rPr>
          <w:rFonts w:eastAsia="Calibri" w:cs="Arial"/>
          <w:szCs w:val="24"/>
          <w:lang w:eastAsia="pl-PL"/>
        </w:rPr>
        <w:t xml:space="preserve">Podstawowym elementem systemu monitoringu i oceny jest ustalenie wskaźników, które będą wykorzystywane do monitorowania postępów w zakresie osiągania celów i realizacji zadań określonych w programie. Poniżej przedstawiono główne wskaźniki monitorowania </w:t>
      </w:r>
      <w:r w:rsidR="00DF6E07" w:rsidRPr="008902E3">
        <w:rPr>
          <w:rFonts w:eastAsia="Calibri" w:cs="Arial"/>
          <w:szCs w:val="24"/>
          <w:lang w:eastAsia="pl-PL"/>
        </w:rPr>
        <w:t>zadań rewitalizacyjnych</w:t>
      </w:r>
      <w:r w:rsidR="00F84999">
        <w:rPr>
          <w:rFonts w:eastAsia="Calibri" w:cs="Arial"/>
          <w:szCs w:val="24"/>
          <w:lang w:eastAsia="pl-PL"/>
        </w:rPr>
        <w:t xml:space="preserve">. Wskaźniki </w:t>
      </w:r>
      <w:r w:rsidR="00DF6E07" w:rsidRPr="008902E3">
        <w:rPr>
          <w:rFonts w:eastAsia="Calibri" w:cs="Arial"/>
          <w:szCs w:val="24"/>
          <w:lang w:eastAsia="pl-PL"/>
        </w:rPr>
        <w:t xml:space="preserve">osiągnięcia celów </w:t>
      </w:r>
      <w:r w:rsidRPr="008902E3">
        <w:rPr>
          <w:rFonts w:eastAsia="Calibri" w:cs="Arial"/>
          <w:szCs w:val="24"/>
          <w:lang w:eastAsia="pl-PL"/>
        </w:rPr>
        <w:t xml:space="preserve">Programu Rewitalizacji dla Gminy </w:t>
      </w:r>
      <w:r w:rsidR="005E56B0" w:rsidRPr="008902E3">
        <w:rPr>
          <w:rFonts w:eastAsia="Calibri" w:cs="Arial"/>
          <w:szCs w:val="24"/>
          <w:lang w:eastAsia="pl-PL"/>
        </w:rPr>
        <w:t>Topólka</w:t>
      </w:r>
      <w:r w:rsidR="00DF6E07" w:rsidRPr="008902E3">
        <w:rPr>
          <w:rFonts w:eastAsia="Calibri" w:cs="Arial"/>
          <w:szCs w:val="24"/>
          <w:lang w:eastAsia="pl-PL"/>
        </w:rPr>
        <w:t xml:space="preserve"> na lata 2016-2023</w:t>
      </w:r>
      <w:r w:rsidR="00F84999">
        <w:rPr>
          <w:rFonts w:eastAsia="Calibri" w:cs="Arial"/>
          <w:szCs w:val="24"/>
          <w:lang w:eastAsia="pl-PL"/>
        </w:rPr>
        <w:t xml:space="preserve"> przedstawiono w rozdziale 8 niniejszego Programu</w:t>
      </w:r>
      <w:r w:rsidR="00DF6E07" w:rsidRPr="008902E3">
        <w:rPr>
          <w:rFonts w:eastAsia="Calibri" w:cs="Arial"/>
          <w:szCs w:val="24"/>
          <w:lang w:eastAsia="pl-PL"/>
        </w:rPr>
        <w:t>.</w:t>
      </w:r>
    </w:p>
    <w:p w:rsidR="002D6B7A" w:rsidRPr="008902E3" w:rsidRDefault="002D6B7A">
      <w:pPr>
        <w:rPr>
          <w:rFonts w:eastAsia="Calibri" w:cs="Times New Roman"/>
          <w:b/>
          <w:iCs/>
          <w:sz w:val="20"/>
          <w:szCs w:val="18"/>
        </w:rPr>
      </w:pPr>
      <w:bookmarkStart w:id="96" w:name="_Toc472344533"/>
      <w:r w:rsidRPr="008902E3">
        <w:rPr>
          <w:rFonts w:eastAsia="Calibri" w:cs="Times New Roman"/>
          <w:b/>
          <w:iCs/>
          <w:sz w:val="20"/>
          <w:szCs w:val="18"/>
        </w:rPr>
        <w:br w:type="page"/>
      </w:r>
    </w:p>
    <w:p w:rsidR="000B5FFD" w:rsidRPr="0070058F" w:rsidRDefault="0070058F" w:rsidP="006D228E">
      <w:pPr>
        <w:pStyle w:val="Legenda"/>
        <w:keepNext/>
        <w:spacing w:before="240" w:after="120"/>
        <w:jc w:val="center"/>
        <w:rPr>
          <w:b/>
          <w:i w:val="0"/>
          <w:color w:val="auto"/>
          <w:sz w:val="20"/>
          <w:szCs w:val="20"/>
        </w:rPr>
      </w:pPr>
      <w:bookmarkStart w:id="97" w:name="_Toc506812586"/>
      <w:bookmarkEnd w:id="96"/>
      <w:r w:rsidRPr="00D26B62">
        <w:rPr>
          <w:rFonts w:eastAsia="Calibri" w:cs="Times New Roman"/>
          <w:b/>
          <w:i w:val="0"/>
          <w:color w:val="auto"/>
          <w:sz w:val="20"/>
        </w:rPr>
        <w:lastRenderedPageBreak/>
        <w:t xml:space="preserve">Tabela </w:t>
      </w:r>
      <w:r w:rsidR="00FD7BC6" w:rsidRPr="00C06BBD">
        <w:rPr>
          <w:rFonts w:eastAsia="Calibri" w:cs="Times New Roman"/>
          <w:b/>
          <w:i w:val="0"/>
          <w:color w:val="auto"/>
          <w:sz w:val="20"/>
        </w:rPr>
        <w:fldChar w:fldCharType="begin"/>
      </w:r>
      <w:r w:rsidRPr="00D26B62">
        <w:rPr>
          <w:rFonts w:eastAsia="Calibri" w:cs="Times New Roman"/>
          <w:b/>
          <w:i w:val="0"/>
          <w:color w:val="auto"/>
          <w:sz w:val="20"/>
        </w:rPr>
        <w:instrText xml:space="preserve"> SEQ Tabela \* ARABIC </w:instrText>
      </w:r>
      <w:r w:rsidR="00FD7BC6" w:rsidRPr="00C06BBD">
        <w:rPr>
          <w:rFonts w:eastAsia="Calibri" w:cs="Times New Roman"/>
          <w:b/>
          <w:i w:val="0"/>
          <w:color w:val="auto"/>
          <w:sz w:val="20"/>
        </w:rPr>
        <w:fldChar w:fldCharType="separate"/>
      </w:r>
      <w:r w:rsidR="00BA7951">
        <w:rPr>
          <w:rFonts w:eastAsia="Calibri" w:cs="Times New Roman"/>
          <w:b/>
          <w:i w:val="0"/>
          <w:noProof/>
          <w:color w:val="auto"/>
          <w:sz w:val="20"/>
        </w:rPr>
        <w:t>46</w:t>
      </w:r>
      <w:r w:rsidR="00FD7BC6" w:rsidRPr="00C06BBD">
        <w:rPr>
          <w:rFonts w:eastAsia="Calibri" w:cs="Times New Roman"/>
          <w:b/>
          <w:i w:val="0"/>
          <w:color w:val="auto"/>
          <w:sz w:val="20"/>
        </w:rPr>
        <w:fldChar w:fldCharType="end"/>
      </w:r>
      <w:r w:rsidRPr="00D26B62">
        <w:rPr>
          <w:rFonts w:eastAsia="Calibri" w:cs="Times New Roman"/>
          <w:b/>
          <w:i w:val="0"/>
          <w:color w:val="auto"/>
          <w:sz w:val="20"/>
        </w:rPr>
        <w:t xml:space="preserve">. </w:t>
      </w:r>
      <w:r w:rsidR="000B5FFD" w:rsidRPr="0070058F">
        <w:rPr>
          <w:b/>
          <w:i w:val="0"/>
          <w:color w:val="auto"/>
          <w:sz w:val="20"/>
          <w:szCs w:val="20"/>
        </w:rPr>
        <w:t>Główne wskaźniki monitorowania przedsięwzięć rewitalizacyjnych</w:t>
      </w:r>
      <w:bookmarkEnd w:id="97"/>
    </w:p>
    <w:tbl>
      <w:tblPr>
        <w:tblW w:w="495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1039"/>
        <w:gridCol w:w="1925"/>
        <w:gridCol w:w="1543"/>
        <w:gridCol w:w="1034"/>
        <w:gridCol w:w="2207"/>
        <w:gridCol w:w="1385"/>
      </w:tblGrid>
      <w:tr w:rsidR="008902E3" w:rsidRPr="00851E4E" w:rsidTr="00453C87">
        <w:trPr>
          <w:trHeight w:val="44"/>
          <w:tblHeader/>
        </w:trPr>
        <w:tc>
          <w:tcPr>
            <w:tcW w:w="569" w:type="pct"/>
            <w:shd w:val="clear" w:color="000000" w:fill="BFBFBF"/>
            <w:vAlign w:val="center"/>
            <w:hideMark/>
          </w:tcPr>
          <w:p w:rsidR="00C16D96" w:rsidRPr="00851E4E" w:rsidRDefault="00C16D96" w:rsidP="00201236">
            <w:pPr>
              <w:spacing w:before="60" w:after="60" w:line="240" w:lineRule="auto"/>
              <w:jc w:val="center"/>
              <w:rPr>
                <w:rFonts w:eastAsia="Times New Roman" w:cs="Arial"/>
                <w:b/>
                <w:bCs/>
                <w:sz w:val="16"/>
                <w:szCs w:val="16"/>
                <w:lang w:eastAsia="pl-PL"/>
              </w:rPr>
            </w:pPr>
            <w:r w:rsidRPr="00851E4E">
              <w:rPr>
                <w:rFonts w:eastAsia="Times New Roman" w:cs="Arial"/>
                <w:b/>
                <w:bCs/>
                <w:sz w:val="16"/>
                <w:szCs w:val="16"/>
                <w:lang w:eastAsia="pl-PL"/>
              </w:rPr>
              <w:t>Obszar rewitalizacji (nr/nazwa)</w:t>
            </w:r>
          </w:p>
        </w:tc>
        <w:tc>
          <w:tcPr>
            <w:tcW w:w="1054" w:type="pct"/>
            <w:shd w:val="clear" w:color="000000" w:fill="BFBFBF"/>
            <w:vAlign w:val="center"/>
            <w:hideMark/>
          </w:tcPr>
          <w:p w:rsidR="00C16D96" w:rsidRPr="00851E4E" w:rsidRDefault="00C16D96" w:rsidP="00201236">
            <w:pPr>
              <w:spacing w:before="60" w:after="60" w:line="240" w:lineRule="auto"/>
              <w:jc w:val="center"/>
              <w:rPr>
                <w:rFonts w:eastAsia="Times New Roman" w:cs="Arial"/>
                <w:b/>
                <w:bCs/>
                <w:sz w:val="16"/>
                <w:szCs w:val="16"/>
                <w:lang w:eastAsia="pl-PL"/>
              </w:rPr>
            </w:pPr>
            <w:r w:rsidRPr="00851E4E">
              <w:rPr>
                <w:rFonts w:eastAsia="Times New Roman" w:cs="Arial"/>
                <w:b/>
                <w:bCs/>
                <w:sz w:val="16"/>
                <w:szCs w:val="16"/>
                <w:lang w:eastAsia="pl-PL"/>
              </w:rPr>
              <w:t xml:space="preserve">Projekt </w:t>
            </w:r>
            <w:r w:rsidRPr="00851E4E">
              <w:rPr>
                <w:rFonts w:eastAsia="Times New Roman" w:cs="Arial"/>
                <w:b/>
                <w:bCs/>
                <w:sz w:val="16"/>
                <w:szCs w:val="16"/>
                <w:lang w:eastAsia="pl-PL"/>
              </w:rPr>
              <w:br/>
              <w:t>(nr, nazwa)</w:t>
            </w:r>
          </w:p>
        </w:tc>
        <w:tc>
          <w:tcPr>
            <w:tcW w:w="845" w:type="pct"/>
            <w:shd w:val="clear" w:color="000000" w:fill="BFBFBF"/>
            <w:vAlign w:val="center"/>
          </w:tcPr>
          <w:p w:rsidR="00C16D96" w:rsidRPr="00851E4E" w:rsidRDefault="00C16D96" w:rsidP="00201236">
            <w:pPr>
              <w:spacing w:before="60" w:after="60" w:line="240" w:lineRule="auto"/>
              <w:jc w:val="center"/>
              <w:rPr>
                <w:rFonts w:eastAsia="Times New Roman" w:cs="Arial"/>
                <w:b/>
                <w:bCs/>
                <w:sz w:val="16"/>
                <w:szCs w:val="16"/>
                <w:lang w:eastAsia="pl-PL"/>
              </w:rPr>
            </w:pPr>
            <w:r w:rsidRPr="00851E4E">
              <w:rPr>
                <w:rFonts w:eastAsia="Times New Roman" w:cs="Arial"/>
                <w:b/>
                <w:bCs/>
                <w:sz w:val="16"/>
                <w:szCs w:val="16"/>
                <w:lang w:eastAsia="pl-PL"/>
              </w:rPr>
              <w:t>Wskaźnik produktu</w:t>
            </w:r>
          </w:p>
        </w:tc>
        <w:tc>
          <w:tcPr>
            <w:tcW w:w="566" w:type="pct"/>
            <w:shd w:val="clear" w:color="000000" w:fill="BFBFBF"/>
            <w:vAlign w:val="center"/>
          </w:tcPr>
          <w:p w:rsidR="00C16D96" w:rsidRPr="00851E4E" w:rsidRDefault="00C16D96" w:rsidP="00201236">
            <w:pPr>
              <w:spacing w:before="60" w:after="60" w:line="240" w:lineRule="auto"/>
              <w:jc w:val="center"/>
              <w:rPr>
                <w:rFonts w:eastAsia="Times New Roman" w:cs="Arial"/>
                <w:b/>
                <w:bCs/>
                <w:sz w:val="16"/>
                <w:szCs w:val="16"/>
                <w:lang w:eastAsia="pl-PL"/>
              </w:rPr>
            </w:pPr>
            <w:r w:rsidRPr="00851E4E">
              <w:rPr>
                <w:rFonts w:eastAsia="Times New Roman" w:cs="Arial"/>
                <w:b/>
                <w:bCs/>
                <w:sz w:val="16"/>
                <w:szCs w:val="16"/>
                <w:lang w:eastAsia="pl-PL"/>
              </w:rPr>
              <w:t>Wartość wskaźnika produktu</w:t>
            </w:r>
          </w:p>
        </w:tc>
        <w:tc>
          <w:tcPr>
            <w:tcW w:w="1208" w:type="pct"/>
            <w:shd w:val="clear" w:color="000000" w:fill="BFBFBF"/>
            <w:vAlign w:val="center"/>
          </w:tcPr>
          <w:p w:rsidR="00C16D96" w:rsidRPr="00851E4E" w:rsidRDefault="00C16D96" w:rsidP="00201236">
            <w:pPr>
              <w:spacing w:before="60" w:after="60" w:line="240" w:lineRule="auto"/>
              <w:jc w:val="center"/>
              <w:rPr>
                <w:rFonts w:eastAsia="Times New Roman" w:cs="Arial"/>
                <w:b/>
                <w:bCs/>
                <w:sz w:val="16"/>
                <w:szCs w:val="16"/>
                <w:lang w:eastAsia="pl-PL"/>
              </w:rPr>
            </w:pPr>
            <w:r w:rsidRPr="00851E4E">
              <w:rPr>
                <w:rFonts w:eastAsia="Times New Roman" w:cs="Arial"/>
                <w:b/>
                <w:bCs/>
                <w:sz w:val="16"/>
                <w:szCs w:val="16"/>
                <w:lang w:eastAsia="pl-PL"/>
              </w:rPr>
              <w:t>Wskaźnik rezultatu bezpośredniego</w:t>
            </w:r>
          </w:p>
        </w:tc>
        <w:tc>
          <w:tcPr>
            <w:tcW w:w="758" w:type="pct"/>
            <w:shd w:val="clear" w:color="000000" w:fill="BFBFBF"/>
            <w:vAlign w:val="center"/>
          </w:tcPr>
          <w:p w:rsidR="00C16D96" w:rsidRPr="00851E4E" w:rsidRDefault="00C16D96" w:rsidP="00201236">
            <w:pPr>
              <w:spacing w:before="60" w:after="60" w:line="240" w:lineRule="auto"/>
              <w:jc w:val="center"/>
              <w:rPr>
                <w:rFonts w:eastAsia="Times New Roman" w:cs="Arial"/>
                <w:b/>
                <w:bCs/>
                <w:sz w:val="16"/>
                <w:szCs w:val="16"/>
                <w:lang w:eastAsia="pl-PL"/>
              </w:rPr>
            </w:pPr>
            <w:r w:rsidRPr="00851E4E">
              <w:rPr>
                <w:rFonts w:eastAsia="Times New Roman" w:cs="Arial"/>
                <w:b/>
                <w:bCs/>
                <w:sz w:val="16"/>
                <w:szCs w:val="16"/>
                <w:lang w:eastAsia="pl-PL"/>
              </w:rPr>
              <w:t>Wartość wskaźnika rezultatu bezpośredniego</w:t>
            </w:r>
          </w:p>
        </w:tc>
      </w:tr>
      <w:tr w:rsidR="003A7186" w:rsidRPr="00851E4E" w:rsidTr="00EF6DDE">
        <w:trPr>
          <w:trHeight w:val="1276"/>
        </w:trPr>
        <w:tc>
          <w:tcPr>
            <w:tcW w:w="569" w:type="pct"/>
            <w:vMerge w:val="restart"/>
            <w:shd w:val="clear" w:color="auto" w:fill="auto"/>
            <w:vAlign w:val="center"/>
          </w:tcPr>
          <w:p w:rsidR="003A7186" w:rsidRPr="00851E4E" w:rsidRDefault="003A7186" w:rsidP="0020123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Czamanin</w:t>
            </w:r>
            <w:r w:rsidRPr="00851E4E" w:rsidDel="003A7186">
              <w:rPr>
                <w:rFonts w:eastAsia="Times New Roman" w:cs="Arial"/>
                <w:sz w:val="16"/>
                <w:szCs w:val="16"/>
                <w:lang w:eastAsia="pl-PL"/>
              </w:rPr>
              <w:t xml:space="preserve"> </w:t>
            </w:r>
          </w:p>
        </w:tc>
        <w:tc>
          <w:tcPr>
            <w:tcW w:w="1054" w:type="pct"/>
            <w:vMerge w:val="restart"/>
            <w:shd w:val="clear" w:color="auto" w:fill="auto"/>
            <w:vAlign w:val="center"/>
          </w:tcPr>
          <w:p w:rsidR="003A7186" w:rsidRPr="00851E4E" w:rsidRDefault="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 Aktywizacja osób zagrożonych ubóstwem lub wykluczeniem społecznym</w:t>
            </w:r>
            <w:r w:rsidRPr="00851E4E" w:rsidDel="003A7186">
              <w:rPr>
                <w:rFonts w:eastAsia="Times New Roman" w:cs="Arial"/>
                <w:sz w:val="16"/>
                <w:szCs w:val="16"/>
                <w:lang w:eastAsia="pl-PL"/>
              </w:rPr>
              <w:t xml:space="preserve"> </w:t>
            </w:r>
          </w:p>
        </w:tc>
        <w:tc>
          <w:tcPr>
            <w:tcW w:w="845" w:type="pct"/>
            <w:vAlign w:val="center"/>
          </w:tcPr>
          <w:p w:rsidR="003A7186" w:rsidRPr="00851E4E" w:rsidRDefault="003A7186" w:rsidP="00201236">
            <w:pPr>
              <w:spacing w:before="60" w:after="60" w:line="240" w:lineRule="auto"/>
              <w:jc w:val="center"/>
              <w:rPr>
                <w:rFonts w:eastAsia="Times New Roman" w:cs="Arial"/>
                <w:sz w:val="16"/>
                <w:szCs w:val="16"/>
                <w:lang w:eastAsia="pl-PL"/>
              </w:rPr>
            </w:pPr>
            <w:r w:rsidRPr="00851E4E">
              <w:rPr>
                <w:rFonts w:eastAsia="Times New Roman" w:cs="Arial"/>
                <w:bCs/>
                <w:sz w:val="16"/>
                <w:szCs w:val="16"/>
                <w:lang w:eastAsia="pl-PL"/>
              </w:rPr>
              <w:t xml:space="preserve">Liczba osób zagrożonych ubóstwem lub wykluczeniem społecznym objętych wsparciem w programie </w:t>
            </w:r>
          </w:p>
        </w:tc>
        <w:tc>
          <w:tcPr>
            <w:tcW w:w="566" w:type="pct"/>
            <w:vAlign w:val="center"/>
          </w:tcPr>
          <w:p w:rsidR="003A7186" w:rsidRPr="00851E4E" w:rsidRDefault="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10 osób</w:t>
            </w:r>
          </w:p>
        </w:tc>
        <w:tc>
          <w:tcPr>
            <w:tcW w:w="1208" w:type="pct"/>
            <w:vAlign w:val="center"/>
          </w:tcPr>
          <w:p w:rsidR="003A7186" w:rsidRPr="00851E4E" w:rsidRDefault="003A7186" w:rsidP="00201236">
            <w:pPr>
              <w:spacing w:before="60" w:after="60" w:line="240" w:lineRule="auto"/>
              <w:jc w:val="center"/>
              <w:rPr>
                <w:rFonts w:eastAsia="Times New Roman" w:cs="Arial"/>
                <w:sz w:val="16"/>
                <w:szCs w:val="16"/>
                <w:lang w:eastAsia="pl-PL"/>
              </w:rPr>
            </w:pPr>
            <w:r w:rsidRPr="00851E4E">
              <w:rPr>
                <w:rFonts w:eastAsia="Times New Roman" w:cs="Arial"/>
                <w:bCs/>
                <w:sz w:val="16"/>
                <w:szCs w:val="16"/>
                <w:lang w:eastAsia="pl-PL"/>
              </w:rPr>
              <w:t>Liczba osób zagrożonych ubóstwem lub wykluczeniem społecznym, u których zwiększyła się aktywność społeczna</w:t>
            </w:r>
            <w:r w:rsidRPr="00851E4E" w:rsidDel="00A81B21">
              <w:rPr>
                <w:rFonts w:eastAsia="Times New Roman" w:cs="Arial"/>
                <w:bCs/>
                <w:sz w:val="16"/>
                <w:szCs w:val="16"/>
                <w:lang w:eastAsia="pl-PL"/>
              </w:rPr>
              <w:t xml:space="preserve"> </w:t>
            </w:r>
          </w:p>
        </w:tc>
        <w:tc>
          <w:tcPr>
            <w:tcW w:w="758" w:type="pct"/>
            <w:vAlign w:val="center"/>
          </w:tcPr>
          <w:p w:rsidR="003A7186" w:rsidRPr="00851E4E"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5 osób</w:t>
            </w:r>
          </w:p>
        </w:tc>
      </w:tr>
      <w:tr w:rsidR="003A7186" w:rsidRPr="00851E4E" w:rsidTr="00EF6DDE">
        <w:trPr>
          <w:trHeight w:val="1276"/>
        </w:trPr>
        <w:tc>
          <w:tcPr>
            <w:tcW w:w="569" w:type="pct"/>
            <w:vMerge/>
            <w:shd w:val="clear" w:color="auto" w:fill="auto"/>
            <w:vAlign w:val="center"/>
          </w:tcPr>
          <w:p w:rsidR="003A7186" w:rsidRPr="00851E4E" w:rsidDel="003A7186" w:rsidRDefault="003A7186" w:rsidP="00201236">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3A7186" w:rsidRPr="00851E4E" w:rsidDel="003A7186" w:rsidRDefault="003A7186" w:rsidP="00201236">
            <w:pPr>
              <w:spacing w:before="60" w:after="60" w:line="240" w:lineRule="auto"/>
              <w:jc w:val="center"/>
              <w:rPr>
                <w:rFonts w:eastAsia="Times New Roman" w:cs="Arial"/>
                <w:sz w:val="16"/>
                <w:szCs w:val="16"/>
                <w:lang w:eastAsia="pl-PL"/>
              </w:rPr>
            </w:pPr>
          </w:p>
        </w:tc>
        <w:tc>
          <w:tcPr>
            <w:tcW w:w="845" w:type="pct"/>
            <w:vAlign w:val="center"/>
          </w:tcPr>
          <w:p w:rsidR="003A7186" w:rsidRPr="00851E4E" w:rsidDel="003011D1"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objętych wsparciem w programie</w:t>
            </w:r>
          </w:p>
        </w:tc>
        <w:tc>
          <w:tcPr>
            <w:tcW w:w="566" w:type="pct"/>
            <w:vAlign w:val="center"/>
          </w:tcPr>
          <w:p w:rsidR="003A7186" w:rsidRPr="00851E4E" w:rsidDel="00A81B21" w:rsidRDefault="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30 osób</w:t>
            </w:r>
          </w:p>
        </w:tc>
        <w:tc>
          <w:tcPr>
            <w:tcW w:w="1208" w:type="pct"/>
            <w:vAlign w:val="center"/>
          </w:tcPr>
          <w:p w:rsidR="003A7186" w:rsidRPr="00851E4E" w:rsidDel="00A81B21"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u których nastąpił wzrost wiedzy i umiejętności w zakresie wspierania osób zagrożonych ubóstwem lub wykluczeniem społecznym</w:t>
            </w:r>
          </w:p>
        </w:tc>
        <w:tc>
          <w:tcPr>
            <w:tcW w:w="758" w:type="pct"/>
            <w:vAlign w:val="center"/>
          </w:tcPr>
          <w:p w:rsidR="003A7186" w:rsidRPr="00851E4E"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11 osób</w:t>
            </w:r>
          </w:p>
        </w:tc>
      </w:tr>
      <w:tr w:rsidR="00DD4020" w:rsidRPr="00851E4E" w:rsidTr="00EF6DDE">
        <w:trPr>
          <w:trHeight w:val="1276"/>
        </w:trPr>
        <w:tc>
          <w:tcPr>
            <w:tcW w:w="569" w:type="pct"/>
            <w:shd w:val="clear" w:color="auto" w:fill="auto"/>
            <w:vAlign w:val="center"/>
          </w:tcPr>
          <w:p w:rsidR="00DD4020" w:rsidRPr="00851E4E" w:rsidDel="003A7186" w:rsidRDefault="00DD4020" w:rsidP="0020123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Czamanin</w:t>
            </w:r>
          </w:p>
        </w:tc>
        <w:tc>
          <w:tcPr>
            <w:tcW w:w="1054" w:type="pct"/>
            <w:shd w:val="clear" w:color="auto" w:fill="auto"/>
            <w:vAlign w:val="center"/>
          </w:tcPr>
          <w:p w:rsidR="00DD4020" w:rsidRPr="00851E4E" w:rsidDel="003A7186" w:rsidRDefault="00DD4020" w:rsidP="0020123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 Aktywizacja i integracja młodzieży poprzez utworzenie klubu młodzieżowego</w:t>
            </w:r>
          </w:p>
        </w:tc>
        <w:tc>
          <w:tcPr>
            <w:tcW w:w="845" w:type="pct"/>
            <w:vAlign w:val="center"/>
          </w:tcPr>
          <w:p w:rsidR="00DD4020" w:rsidRPr="00851E4E" w:rsidRDefault="00DD4020"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objętych wsparciem w programie</w:t>
            </w:r>
          </w:p>
        </w:tc>
        <w:tc>
          <w:tcPr>
            <w:tcW w:w="566" w:type="pct"/>
            <w:vAlign w:val="center"/>
          </w:tcPr>
          <w:p w:rsidR="00DD4020" w:rsidRPr="00851E4E" w:rsidRDefault="00DD4020">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10 osób</w:t>
            </w:r>
          </w:p>
        </w:tc>
        <w:tc>
          <w:tcPr>
            <w:tcW w:w="1208" w:type="pct"/>
            <w:vAlign w:val="center"/>
          </w:tcPr>
          <w:p w:rsidR="00DD4020" w:rsidRPr="00851E4E" w:rsidRDefault="00DD4020"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u których zwiększyła się aktywność społeczna</w:t>
            </w:r>
          </w:p>
        </w:tc>
        <w:tc>
          <w:tcPr>
            <w:tcW w:w="758" w:type="pct"/>
            <w:vAlign w:val="center"/>
          </w:tcPr>
          <w:p w:rsidR="00DD4020" w:rsidRPr="00851E4E" w:rsidRDefault="00DD4020"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5 osób</w:t>
            </w:r>
          </w:p>
        </w:tc>
      </w:tr>
      <w:tr w:rsidR="003A7186" w:rsidRPr="00851E4E" w:rsidTr="00EF6DDE">
        <w:trPr>
          <w:trHeight w:val="1276"/>
        </w:trPr>
        <w:tc>
          <w:tcPr>
            <w:tcW w:w="569" w:type="pct"/>
            <w:vMerge w:val="restart"/>
            <w:shd w:val="clear" w:color="auto" w:fill="auto"/>
            <w:vAlign w:val="center"/>
          </w:tcPr>
          <w:p w:rsidR="003A7186" w:rsidRPr="00851E4E" w:rsidDel="003A7186" w:rsidRDefault="003A7186" w:rsidP="0020123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Kozjaty</w:t>
            </w:r>
          </w:p>
        </w:tc>
        <w:tc>
          <w:tcPr>
            <w:tcW w:w="1054" w:type="pct"/>
            <w:vMerge w:val="restart"/>
            <w:shd w:val="clear" w:color="auto" w:fill="auto"/>
            <w:vAlign w:val="center"/>
          </w:tcPr>
          <w:p w:rsidR="003A7186" w:rsidRPr="00851E4E" w:rsidDel="003A7186" w:rsidRDefault="00DD4020">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3</w:t>
            </w:r>
            <w:r w:rsidR="003A7186" w:rsidRPr="00851E4E">
              <w:rPr>
                <w:rFonts w:eastAsia="Times New Roman" w:cs="Arial"/>
                <w:sz w:val="16"/>
                <w:szCs w:val="16"/>
                <w:lang w:eastAsia="pl-PL"/>
              </w:rPr>
              <w:t>. Aktywizacja osób zagrożonych ubóstwem lub wykluczeniem społecznym</w:t>
            </w:r>
          </w:p>
        </w:tc>
        <w:tc>
          <w:tcPr>
            <w:tcW w:w="845" w:type="pct"/>
            <w:vAlign w:val="center"/>
          </w:tcPr>
          <w:p w:rsidR="003A7186" w:rsidRPr="00851E4E" w:rsidDel="003011D1"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objętych wsparciem w programie</w:t>
            </w:r>
          </w:p>
        </w:tc>
        <w:tc>
          <w:tcPr>
            <w:tcW w:w="566" w:type="pct"/>
            <w:vAlign w:val="center"/>
          </w:tcPr>
          <w:p w:rsidR="003A7186" w:rsidRPr="00851E4E" w:rsidDel="00A81B21" w:rsidRDefault="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15 osób</w:t>
            </w:r>
          </w:p>
        </w:tc>
        <w:tc>
          <w:tcPr>
            <w:tcW w:w="1208" w:type="pct"/>
            <w:vAlign w:val="center"/>
          </w:tcPr>
          <w:p w:rsidR="003A7186" w:rsidRPr="00851E4E" w:rsidDel="00A81B21"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u których zwiększyła się aktywność społeczna</w:t>
            </w:r>
          </w:p>
        </w:tc>
        <w:tc>
          <w:tcPr>
            <w:tcW w:w="758" w:type="pct"/>
            <w:vAlign w:val="center"/>
          </w:tcPr>
          <w:p w:rsidR="003A7186" w:rsidRPr="00851E4E" w:rsidRDefault="003A7186" w:rsidP="0020123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6 osób</w:t>
            </w:r>
          </w:p>
        </w:tc>
      </w:tr>
      <w:tr w:rsidR="003A7186" w:rsidRPr="00851E4E" w:rsidTr="00EF6DDE">
        <w:trPr>
          <w:trHeight w:val="1276"/>
        </w:trPr>
        <w:tc>
          <w:tcPr>
            <w:tcW w:w="569" w:type="pct"/>
            <w:vMerge/>
            <w:shd w:val="clear" w:color="auto" w:fill="auto"/>
            <w:vAlign w:val="center"/>
          </w:tcPr>
          <w:p w:rsidR="003A7186" w:rsidRPr="00851E4E" w:rsidRDefault="003A7186" w:rsidP="003A7186">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3A7186" w:rsidRPr="00851E4E" w:rsidRDefault="003A7186" w:rsidP="003A7186">
            <w:pPr>
              <w:spacing w:before="60" w:after="60" w:line="240" w:lineRule="auto"/>
              <w:jc w:val="center"/>
              <w:rPr>
                <w:rFonts w:eastAsia="Times New Roman" w:cs="Arial"/>
                <w:sz w:val="16"/>
                <w:szCs w:val="16"/>
                <w:lang w:eastAsia="pl-PL"/>
              </w:rPr>
            </w:pPr>
          </w:p>
        </w:tc>
        <w:tc>
          <w:tcPr>
            <w:tcW w:w="845" w:type="pct"/>
            <w:vAlign w:val="center"/>
          </w:tcPr>
          <w:p w:rsidR="003A7186" w:rsidRPr="00851E4E" w:rsidRDefault="003A7186"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objętych wsparciem w programie</w:t>
            </w:r>
          </w:p>
        </w:tc>
        <w:tc>
          <w:tcPr>
            <w:tcW w:w="566" w:type="pct"/>
            <w:vAlign w:val="center"/>
          </w:tcPr>
          <w:p w:rsidR="003A7186" w:rsidRPr="00851E4E" w:rsidRDefault="003A7186" w:rsidP="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30 osób</w:t>
            </w:r>
          </w:p>
        </w:tc>
        <w:tc>
          <w:tcPr>
            <w:tcW w:w="1208" w:type="pct"/>
            <w:vAlign w:val="center"/>
          </w:tcPr>
          <w:p w:rsidR="003A7186" w:rsidRPr="00851E4E" w:rsidDel="00A81B21" w:rsidRDefault="003A7186"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u których nastąpił wzrost wiedzy i umiejętności w zakresie wspierania osób zagrożonych ubóstwem lub wykluczeniem społecznym</w:t>
            </w:r>
          </w:p>
        </w:tc>
        <w:tc>
          <w:tcPr>
            <w:tcW w:w="758" w:type="pct"/>
            <w:vAlign w:val="center"/>
          </w:tcPr>
          <w:p w:rsidR="003A7186" w:rsidRPr="00851E4E" w:rsidRDefault="003A7186"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11 osób</w:t>
            </w:r>
          </w:p>
        </w:tc>
      </w:tr>
      <w:tr w:rsidR="00502AFC" w:rsidRPr="00851E4E" w:rsidTr="00EF6DDE">
        <w:trPr>
          <w:trHeight w:val="1276"/>
        </w:trPr>
        <w:tc>
          <w:tcPr>
            <w:tcW w:w="569" w:type="pct"/>
            <w:vMerge w:val="restart"/>
            <w:shd w:val="clear" w:color="auto" w:fill="auto"/>
            <w:vAlign w:val="center"/>
          </w:tcPr>
          <w:p w:rsidR="00502AFC" w:rsidRPr="00851E4E" w:rsidRDefault="00502AFC" w:rsidP="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Kamieniec</w:t>
            </w:r>
          </w:p>
        </w:tc>
        <w:tc>
          <w:tcPr>
            <w:tcW w:w="1054" w:type="pct"/>
            <w:vMerge w:val="restart"/>
            <w:shd w:val="clear" w:color="auto" w:fill="auto"/>
            <w:vAlign w:val="center"/>
          </w:tcPr>
          <w:p w:rsidR="00502AFC" w:rsidRPr="00851E4E" w:rsidRDefault="00DD4020">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4</w:t>
            </w:r>
            <w:r w:rsidR="00502AFC" w:rsidRPr="00851E4E">
              <w:rPr>
                <w:rFonts w:eastAsia="Times New Roman" w:cs="Arial"/>
                <w:sz w:val="16"/>
                <w:szCs w:val="16"/>
                <w:lang w:eastAsia="pl-PL"/>
              </w:rPr>
              <w:t>. Aktywizacja osób zagrożonych ubóstwem lub wykluczeniem społecznym</w:t>
            </w:r>
          </w:p>
        </w:tc>
        <w:tc>
          <w:tcPr>
            <w:tcW w:w="845" w:type="pct"/>
            <w:vAlign w:val="center"/>
          </w:tcPr>
          <w:p w:rsidR="00502AFC" w:rsidRPr="00851E4E" w:rsidRDefault="00502AFC"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osób zagrożonych ubóstwem lub wykluczeniem społecznym objętych wsparciem w programie </w:t>
            </w:r>
          </w:p>
        </w:tc>
        <w:tc>
          <w:tcPr>
            <w:tcW w:w="566" w:type="pct"/>
            <w:vAlign w:val="center"/>
          </w:tcPr>
          <w:p w:rsidR="00502AFC" w:rsidRPr="00851E4E" w:rsidRDefault="00502AFC" w:rsidP="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8 osób</w:t>
            </w:r>
          </w:p>
        </w:tc>
        <w:tc>
          <w:tcPr>
            <w:tcW w:w="1208" w:type="pct"/>
            <w:vAlign w:val="center"/>
          </w:tcPr>
          <w:p w:rsidR="00502AFC" w:rsidRPr="00851E4E" w:rsidDel="00A81B21" w:rsidRDefault="00502AFC"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u których zwiększyła się aktywność społeczna</w:t>
            </w:r>
            <w:r w:rsidRPr="00851E4E" w:rsidDel="00A81B21">
              <w:rPr>
                <w:rFonts w:eastAsia="Times New Roman" w:cs="Arial"/>
                <w:bCs/>
                <w:sz w:val="16"/>
                <w:szCs w:val="16"/>
                <w:lang w:eastAsia="pl-PL"/>
              </w:rPr>
              <w:t xml:space="preserve"> </w:t>
            </w:r>
          </w:p>
        </w:tc>
        <w:tc>
          <w:tcPr>
            <w:tcW w:w="758" w:type="pct"/>
            <w:vAlign w:val="center"/>
          </w:tcPr>
          <w:p w:rsidR="00502AFC" w:rsidRPr="00851E4E" w:rsidRDefault="00502AFC"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4 osoby</w:t>
            </w:r>
          </w:p>
        </w:tc>
      </w:tr>
      <w:tr w:rsidR="00502AFC" w:rsidRPr="00851E4E" w:rsidTr="00EF6DDE">
        <w:trPr>
          <w:trHeight w:val="1276"/>
        </w:trPr>
        <w:tc>
          <w:tcPr>
            <w:tcW w:w="569" w:type="pct"/>
            <w:vMerge/>
            <w:shd w:val="clear" w:color="auto" w:fill="auto"/>
            <w:vAlign w:val="center"/>
          </w:tcPr>
          <w:p w:rsidR="00502AFC" w:rsidRPr="00851E4E" w:rsidRDefault="00502AFC" w:rsidP="003A7186">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RDefault="00502AFC" w:rsidP="003A7186">
            <w:pPr>
              <w:spacing w:before="60" w:after="60" w:line="240" w:lineRule="auto"/>
              <w:jc w:val="center"/>
              <w:rPr>
                <w:rFonts w:eastAsia="Times New Roman" w:cs="Arial"/>
                <w:sz w:val="16"/>
                <w:szCs w:val="16"/>
                <w:lang w:eastAsia="pl-PL"/>
              </w:rPr>
            </w:pPr>
          </w:p>
        </w:tc>
        <w:tc>
          <w:tcPr>
            <w:tcW w:w="845" w:type="pct"/>
            <w:vAlign w:val="center"/>
          </w:tcPr>
          <w:p w:rsidR="00502AFC" w:rsidRPr="00851E4E" w:rsidRDefault="00502AFC"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objętych wsparciem w programie</w:t>
            </w:r>
          </w:p>
        </w:tc>
        <w:tc>
          <w:tcPr>
            <w:tcW w:w="566" w:type="pct"/>
            <w:vAlign w:val="center"/>
          </w:tcPr>
          <w:p w:rsidR="00502AFC" w:rsidRPr="00851E4E" w:rsidRDefault="00502AFC" w:rsidP="003A7186">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30 osób</w:t>
            </w:r>
          </w:p>
        </w:tc>
        <w:tc>
          <w:tcPr>
            <w:tcW w:w="1208" w:type="pct"/>
            <w:vAlign w:val="center"/>
          </w:tcPr>
          <w:p w:rsidR="00502AFC" w:rsidRPr="00851E4E" w:rsidDel="00A81B21" w:rsidRDefault="00502AFC"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u których nastąpił wzrost wiedzy i umiejętności w zakresie wspierania osób zagrożonych ubóstwem lub wykluczeniem społecznym</w:t>
            </w:r>
          </w:p>
        </w:tc>
        <w:tc>
          <w:tcPr>
            <w:tcW w:w="758" w:type="pct"/>
            <w:vAlign w:val="center"/>
          </w:tcPr>
          <w:p w:rsidR="00502AFC" w:rsidRPr="00851E4E" w:rsidRDefault="00502AFC" w:rsidP="003A7186">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11 osób</w:t>
            </w:r>
          </w:p>
        </w:tc>
      </w:tr>
      <w:tr w:rsidR="00502AFC" w:rsidRPr="00851E4E" w:rsidTr="00EF6DDE">
        <w:trPr>
          <w:trHeight w:val="1276"/>
        </w:trPr>
        <w:tc>
          <w:tcPr>
            <w:tcW w:w="569" w:type="pct"/>
            <w:vMerge w:val="restart"/>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lastRenderedPageBreak/>
              <w:t>Znaniewo</w:t>
            </w:r>
          </w:p>
        </w:tc>
        <w:tc>
          <w:tcPr>
            <w:tcW w:w="1054" w:type="pct"/>
            <w:vMerge w:val="restart"/>
            <w:shd w:val="clear" w:color="auto" w:fill="auto"/>
            <w:vAlign w:val="center"/>
          </w:tcPr>
          <w:p w:rsidR="00502AFC" w:rsidRPr="00851E4E" w:rsidDel="003A7186" w:rsidRDefault="00DD4020">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5</w:t>
            </w:r>
            <w:r w:rsidR="00502AFC" w:rsidRPr="00851E4E">
              <w:rPr>
                <w:rFonts w:eastAsia="Times New Roman" w:cs="Arial"/>
                <w:sz w:val="16"/>
                <w:szCs w:val="16"/>
                <w:lang w:eastAsia="pl-PL"/>
              </w:rPr>
              <w:t>. Aktywizacja osób zagrożonych ubóstwem lub wykluczeniem społecznym</w:t>
            </w: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osób zagrożonych ubóstwem lub wykluczeniem społecznym objętych wsparciem w programie </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10 osób</w:t>
            </w:r>
          </w:p>
        </w:tc>
        <w:tc>
          <w:tcPr>
            <w:tcW w:w="1208" w:type="pc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u których zwiększyła się aktywność społeczna</w:t>
            </w:r>
            <w:r w:rsidRPr="00851E4E" w:rsidDel="00A81B21">
              <w:rPr>
                <w:rFonts w:eastAsia="Times New Roman" w:cs="Arial"/>
                <w:bCs/>
                <w:sz w:val="16"/>
                <w:szCs w:val="16"/>
                <w:lang w:eastAsia="pl-PL"/>
              </w:rPr>
              <w:t xml:space="preserve"> </w:t>
            </w:r>
          </w:p>
        </w:tc>
        <w:tc>
          <w:tcPr>
            <w:tcW w:w="758" w:type="pct"/>
            <w:vAlign w:val="center"/>
          </w:tcPr>
          <w:p w:rsidR="00502AFC" w:rsidRPr="00851E4E"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5 osób</w:t>
            </w:r>
          </w:p>
        </w:tc>
      </w:tr>
      <w:tr w:rsidR="00502AFC" w:rsidRPr="00851E4E" w:rsidTr="00EF6DDE">
        <w:trPr>
          <w:trHeight w:val="1276"/>
        </w:trPr>
        <w:tc>
          <w:tcPr>
            <w:tcW w:w="569"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objętych wsparciem w programie</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30 osób</w:t>
            </w:r>
          </w:p>
        </w:tc>
        <w:tc>
          <w:tcPr>
            <w:tcW w:w="1208" w:type="pc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 otoczenia osób zagrożonych ubóstwem lub wykluczeniem społecznym, u których nastąpił wzrost wiedzy i umiejętności w zakresie wspierania osób zagrożonych ubóstwem lub wykluczeniem społecznym</w:t>
            </w:r>
          </w:p>
        </w:tc>
        <w:tc>
          <w:tcPr>
            <w:tcW w:w="758" w:type="pct"/>
            <w:vAlign w:val="center"/>
          </w:tcPr>
          <w:p w:rsidR="00502AFC" w:rsidRPr="00851E4E"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11 osób</w:t>
            </w:r>
          </w:p>
        </w:tc>
      </w:tr>
      <w:tr w:rsidR="00502AFC" w:rsidRPr="00851E4E" w:rsidTr="00C06BBD">
        <w:trPr>
          <w:trHeight w:val="582"/>
        </w:trPr>
        <w:tc>
          <w:tcPr>
            <w:tcW w:w="569" w:type="pct"/>
            <w:vMerge w:val="restart"/>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Czamanin</w:t>
            </w:r>
          </w:p>
        </w:tc>
        <w:tc>
          <w:tcPr>
            <w:tcW w:w="1054" w:type="pct"/>
            <w:vMerge w:val="restart"/>
            <w:shd w:val="clear" w:color="auto" w:fill="auto"/>
            <w:vAlign w:val="center"/>
          </w:tcPr>
          <w:p w:rsidR="00502AFC" w:rsidRPr="00851E4E" w:rsidDel="003A7186" w:rsidRDefault="00DD4020"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6.</w:t>
            </w:r>
            <w:r w:rsidR="00502AFC" w:rsidRPr="00851E4E">
              <w:rPr>
                <w:rFonts w:eastAsia="Times New Roman" w:cs="Arial"/>
                <w:sz w:val="16"/>
                <w:szCs w:val="16"/>
                <w:lang w:eastAsia="pl-PL"/>
              </w:rPr>
              <w:t xml:space="preserve"> Remont i wyposażenie budynku komunalnego na potrzeby utworzenia świetlicy wiejskiej w Czamaninie wraz z infrastrukturą towarzyszącą</w:t>
            </w: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wspartych obiektów infrastruktury zlokalizowanych na rewitalizowanych obszarach  </w:t>
            </w:r>
          </w:p>
        </w:tc>
        <w:tc>
          <w:tcPr>
            <w:tcW w:w="566" w:type="pct"/>
            <w:vAlign w:val="center"/>
          </w:tcPr>
          <w:p w:rsidR="00502AFC" w:rsidRPr="00851E4E" w:rsidDel="00A81B21" w:rsidRDefault="00884622"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w:t>
            </w:r>
            <w:r w:rsidR="00502AFC" w:rsidRPr="00851E4E">
              <w:rPr>
                <w:rFonts w:eastAsia="Times New Roman" w:cs="Arial"/>
                <w:sz w:val="16"/>
                <w:szCs w:val="16"/>
                <w:lang w:eastAsia="pl-PL"/>
              </w:rPr>
              <w:t xml:space="preserve"> szt.</w:t>
            </w:r>
          </w:p>
        </w:tc>
        <w:tc>
          <w:tcPr>
            <w:tcW w:w="1208" w:type="pct"/>
            <w:vMerge w:val="restar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korzystających ze zrewitalizowanych obszarów</w:t>
            </w:r>
          </w:p>
        </w:tc>
        <w:tc>
          <w:tcPr>
            <w:tcW w:w="758" w:type="pct"/>
            <w:vMerge w:val="restart"/>
            <w:vAlign w:val="center"/>
          </w:tcPr>
          <w:p w:rsidR="00502AFC" w:rsidRPr="00851E4E"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312 osób</w:t>
            </w:r>
          </w:p>
        </w:tc>
      </w:tr>
      <w:tr w:rsidR="00502AFC" w:rsidRPr="00851E4E" w:rsidTr="00C06BBD">
        <w:trPr>
          <w:trHeight w:val="416"/>
        </w:trPr>
        <w:tc>
          <w:tcPr>
            <w:tcW w:w="569"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Powierzchnia obszarów  objętych rewitalizacją</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0,9901 ha</w:t>
            </w:r>
          </w:p>
        </w:tc>
        <w:tc>
          <w:tcPr>
            <w:tcW w:w="1208" w:type="pct"/>
            <w:vMerge/>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p>
        </w:tc>
        <w:tc>
          <w:tcPr>
            <w:tcW w:w="758" w:type="pct"/>
            <w:vMerge/>
            <w:vAlign w:val="center"/>
          </w:tcPr>
          <w:p w:rsidR="00502AFC" w:rsidRPr="00851E4E" w:rsidRDefault="00502AFC" w:rsidP="00502AFC">
            <w:pPr>
              <w:spacing w:before="60" w:after="60" w:line="240" w:lineRule="auto"/>
              <w:jc w:val="center"/>
              <w:rPr>
                <w:rFonts w:eastAsia="Times New Roman" w:cs="Arial"/>
                <w:bCs/>
                <w:sz w:val="16"/>
                <w:szCs w:val="16"/>
                <w:lang w:eastAsia="pl-PL"/>
              </w:rPr>
            </w:pPr>
          </w:p>
        </w:tc>
      </w:tr>
      <w:tr w:rsidR="00502AFC" w:rsidRPr="00851E4E" w:rsidTr="00EF6DDE">
        <w:trPr>
          <w:trHeight w:val="1276"/>
        </w:trPr>
        <w:tc>
          <w:tcPr>
            <w:tcW w:w="569" w:type="pct"/>
            <w:vMerge w:val="restart"/>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Kozjaty</w:t>
            </w:r>
          </w:p>
        </w:tc>
        <w:tc>
          <w:tcPr>
            <w:tcW w:w="1054" w:type="pct"/>
            <w:vMerge w:val="restart"/>
            <w:shd w:val="clear" w:color="auto" w:fill="auto"/>
            <w:vAlign w:val="center"/>
          </w:tcPr>
          <w:p w:rsidR="00502AFC" w:rsidRPr="00851E4E" w:rsidDel="003A7186" w:rsidRDefault="00DD4020"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7</w:t>
            </w:r>
            <w:r w:rsidR="00502AFC" w:rsidRPr="00851E4E">
              <w:rPr>
                <w:rFonts w:eastAsia="Times New Roman" w:cs="Arial"/>
                <w:sz w:val="16"/>
                <w:szCs w:val="16"/>
                <w:lang w:eastAsia="pl-PL"/>
              </w:rPr>
              <w:t xml:space="preserve">. Remont i wyposażenie </w:t>
            </w:r>
            <w:r w:rsidR="002F7711">
              <w:rPr>
                <w:rFonts w:eastAsia="Times New Roman" w:cs="Arial"/>
                <w:sz w:val="16"/>
                <w:szCs w:val="16"/>
                <w:lang w:eastAsia="pl-PL"/>
              </w:rPr>
              <w:t>budynku ko</w:t>
            </w:r>
            <w:r w:rsidR="00C33CB9">
              <w:rPr>
                <w:rFonts w:eastAsia="Times New Roman" w:cs="Arial"/>
                <w:sz w:val="16"/>
                <w:szCs w:val="16"/>
                <w:lang w:eastAsia="pl-PL"/>
              </w:rPr>
              <w:t>m</w:t>
            </w:r>
            <w:r w:rsidR="002F7711">
              <w:rPr>
                <w:rFonts w:eastAsia="Times New Roman" w:cs="Arial"/>
                <w:sz w:val="16"/>
                <w:szCs w:val="16"/>
                <w:lang w:eastAsia="pl-PL"/>
              </w:rPr>
              <w:t>unalnego</w:t>
            </w:r>
            <w:r w:rsidR="00502AFC" w:rsidRPr="00851E4E">
              <w:rPr>
                <w:rFonts w:eastAsia="Times New Roman" w:cs="Arial"/>
                <w:sz w:val="16"/>
                <w:szCs w:val="16"/>
                <w:lang w:eastAsia="pl-PL"/>
              </w:rPr>
              <w:t xml:space="preserve"> na potrzeby utworzenia świetlicy wiejskiej w Kozjatach</w:t>
            </w: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wspartych obiektów infrastruktury zlokalizowanych na rewitalizowanych obszarach  </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 szt.</w:t>
            </w:r>
          </w:p>
        </w:tc>
        <w:tc>
          <w:tcPr>
            <w:tcW w:w="1208" w:type="pct"/>
            <w:vMerge w:val="restar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korzystających ze zrewitalizowanych obszarów</w:t>
            </w:r>
          </w:p>
        </w:tc>
        <w:tc>
          <w:tcPr>
            <w:tcW w:w="758" w:type="pct"/>
            <w:vMerge w:val="restart"/>
            <w:vAlign w:val="center"/>
          </w:tcPr>
          <w:p w:rsidR="00502AFC" w:rsidRPr="00851E4E"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145 osób</w:t>
            </w:r>
          </w:p>
        </w:tc>
      </w:tr>
      <w:tr w:rsidR="00502AFC" w:rsidRPr="00851E4E" w:rsidTr="00EF6DDE">
        <w:trPr>
          <w:trHeight w:val="65"/>
        </w:trPr>
        <w:tc>
          <w:tcPr>
            <w:tcW w:w="569"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Powierzchnia obszarów  objętych rewitalizacją</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0,0700 ha</w:t>
            </w:r>
          </w:p>
        </w:tc>
        <w:tc>
          <w:tcPr>
            <w:tcW w:w="1208" w:type="pct"/>
            <w:vMerge/>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p>
        </w:tc>
        <w:tc>
          <w:tcPr>
            <w:tcW w:w="758" w:type="pct"/>
            <w:vMerge/>
            <w:vAlign w:val="center"/>
          </w:tcPr>
          <w:p w:rsidR="00502AFC" w:rsidRPr="00851E4E" w:rsidRDefault="00502AFC" w:rsidP="00502AFC">
            <w:pPr>
              <w:spacing w:before="60" w:after="60" w:line="240" w:lineRule="auto"/>
              <w:jc w:val="center"/>
              <w:rPr>
                <w:rFonts w:eastAsia="Times New Roman" w:cs="Arial"/>
                <w:bCs/>
                <w:sz w:val="16"/>
                <w:szCs w:val="16"/>
                <w:lang w:eastAsia="pl-PL"/>
              </w:rPr>
            </w:pPr>
          </w:p>
        </w:tc>
      </w:tr>
      <w:tr w:rsidR="00502AFC" w:rsidRPr="00851E4E" w:rsidTr="00EF6DDE">
        <w:trPr>
          <w:trHeight w:val="1276"/>
        </w:trPr>
        <w:tc>
          <w:tcPr>
            <w:tcW w:w="569" w:type="pct"/>
            <w:vMerge w:val="restart"/>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Kamieniec</w:t>
            </w:r>
          </w:p>
        </w:tc>
        <w:tc>
          <w:tcPr>
            <w:tcW w:w="1054" w:type="pct"/>
            <w:vMerge w:val="restart"/>
            <w:shd w:val="clear" w:color="auto" w:fill="auto"/>
            <w:vAlign w:val="center"/>
          </w:tcPr>
          <w:p w:rsidR="00502AFC" w:rsidRPr="00851E4E" w:rsidDel="003A7186" w:rsidRDefault="00DD4020"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8</w:t>
            </w:r>
            <w:r w:rsidR="00502AFC" w:rsidRPr="00851E4E">
              <w:rPr>
                <w:rFonts w:eastAsia="Times New Roman" w:cs="Arial"/>
                <w:sz w:val="16"/>
                <w:szCs w:val="16"/>
                <w:lang w:eastAsia="pl-PL"/>
              </w:rPr>
              <w:t>. Remont i wyposażenie pomieszczenia komunalnego na potrzeby rozszerzenia infrastruktury świetlicy wiejskiej w Kamieńcu wraz z infrastrukturą towarzyszącą</w:t>
            </w: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wspartych obiektów infrastruktury zlokalizowanych na rewitalizowanych obszarach  </w:t>
            </w:r>
          </w:p>
        </w:tc>
        <w:tc>
          <w:tcPr>
            <w:tcW w:w="566" w:type="pct"/>
            <w:vAlign w:val="center"/>
          </w:tcPr>
          <w:p w:rsidR="00502AFC" w:rsidRPr="00851E4E" w:rsidDel="00A81B21" w:rsidRDefault="00884622"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w:t>
            </w:r>
            <w:r w:rsidR="00502AFC" w:rsidRPr="00851E4E">
              <w:rPr>
                <w:rFonts w:eastAsia="Times New Roman" w:cs="Arial"/>
                <w:sz w:val="16"/>
                <w:szCs w:val="16"/>
                <w:lang w:eastAsia="pl-PL"/>
              </w:rPr>
              <w:t xml:space="preserve"> szt.</w:t>
            </w:r>
          </w:p>
        </w:tc>
        <w:tc>
          <w:tcPr>
            <w:tcW w:w="1208" w:type="pct"/>
            <w:vMerge w:val="restar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korzystających ze zrewitalizowanych obszarów</w:t>
            </w:r>
          </w:p>
        </w:tc>
        <w:tc>
          <w:tcPr>
            <w:tcW w:w="758" w:type="pct"/>
            <w:vMerge w:val="restart"/>
            <w:vAlign w:val="center"/>
          </w:tcPr>
          <w:p w:rsidR="00502AFC" w:rsidRPr="00851E4E"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123 osoby</w:t>
            </w:r>
          </w:p>
        </w:tc>
      </w:tr>
      <w:tr w:rsidR="00502AFC" w:rsidRPr="00851E4E" w:rsidTr="00EF6DDE">
        <w:trPr>
          <w:trHeight w:val="65"/>
        </w:trPr>
        <w:tc>
          <w:tcPr>
            <w:tcW w:w="569"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Powierzchnia obszarów  objętych rewitalizacją</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0,2716 ha</w:t>
            </w:r>
          </w:p>
        </w:tc>
        <w:tc>
          <w:tcPr>
            <w:tcW w:w="1208" w:type="pct"/>
            <w:vMerge/>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p>
        </w:tc>
        <w:tc>
          <w:tcPr>
            <w:tcW w:w="758" w:type="pct"/>
            <w:vMerge/>
            <w:vAlign w:val="center"/>
          </w:tcPr>
          <w:p w:rsidR="00502AFC" w:rsidRPr="00851E4E" w:rsidRDefault="00502AFC" w:rsidP="00502AFC">
            <w:pPr>
              <w:spacing w:before="60" w:after="60" w:line="240" w:lineRule="auto"/>
              <w:jc w:val="center"/>
              <w:rPr>
                <w:rFonts w:eastAsia="Times New Roman" w:cs="Arial"/>
                <w:bCs/>
                <w:sz w:val="16"/>
                <w:szCs w:val="16"/>
                <w:lang w:eastAsia="pl-PL"/>
              </w:rPr>
            </w:pPr>
          </w:p>
        </w:tc>
      </w:tr>
      <w:tr w:rsidR="00502AFC" w:rsidRPr="00851E4E" w:rsidTr="00EF6DDE">
        <w:trPr>
          <w:trHeight w:val="388"/>
        </w:trPr>
        <w:tc>
          <w:tcPr>
            <w:tcW w:w="569" w:type="pct"/>
            <w:vMerge w:val="restart"/>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Znaniewo</w:t>
            </w:r>
          </w:p>
        </w:tc>
        <w:tc>
          <w:tcPr>
            <w:tcW w:w="1054" w:type="pct"/>
            <w:vMerge w:val="restart"/>
            <w:shd w:val="clear" w:color="auto" w:fill="auto"/>
            <w:vAlign w:val="center"/>
          </w:tcPr>
          <w:p w:rsidR="00B615D5" w:rsidRPr="00851E4E" w:rsidDel="003A7186" w:rsidRDefault="00DD4020" w:rsidP="00B615D5">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9</w:t>
            </w:r>
            <w:r w:rsidR="00502AFC" w:rsidRPr="00851E4E">
              <w:rPr>
                <w:rFonts w:eastAsia="Times New Roman" w:cs="Arial"/>
                <w:sz w:val="16"/>
                <w:szCs w:val="16"/>
                <w:lang w:eastAsia="pl-PL"/>
              </w:rPr>
              <w:t>.  Remont i wyposażenie budynku komunalnego</w:t>
            </w:r>
            <w:r w:rsidR="002F7711">
              <w:rPr>
                <w:rFonts w:eastAsia="Times New Roman" w:cs="Arial"/>
                <w:sz w:val="16"/>
                <w:szCs w:val="16"/>
                <w:lang w:eastAsia="pl-PL"/>
              </w:rPr>
              <w:t xml:space="preserve"> po byłej Szkole Podstawowej</w:t>
            </w:r>
            <w:r w:rsidR="00502AFC" w:rsidRPr="00851E4E">
              <w:rPr>
                <w:rFonts w:eastAsia="Times New Roman" w:cs="Arial"/>
                <w:sz w:val="16"/>
                <w:szCs w:val="16"/>
                <w:lang w:eastAsia="pl-PL"/>
              </w:rPr>
              <w:t xml:space="preserve"> </w:t>
            </w:r>
            <w:r w:rsidR="00B615D5">
              <w:rPr>
                <w:rFonts w:eastAsia="Times New Roman" w:cs="Arial"/>
                <w:sz w:val="16"/>
                <w:szCs w:val="16"/>
                <w:lang w:eastAsia="pl-PL"/>
              </w:rPr>
              <w:t xml:space="preserve">w Znaniewie </w:t>
            </w:r>
            <w:r w:rsidR="00502AFC" w:rsidRPr="00851E4E">
              <w:rPr>
                <w:rFonts w:eastAsia="Times New Roman" w:cs="Arial"/>
                <w:sz w:val="16"/>
                <w:szCs w:val="16"/>
                <w:lang w:eastAsia="pl-PL"/>
              </w:rPr>
              <w:t>na potrzeby utworzenia świetlicy wiejskiej w Znaniewie wraz z infrastrukturą towarzyszącą</w:t>
            </w: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wspartych obiektów infrastruktury zlokalizowanych na rewitalizowanych obszarach  </w:t>
            </w:r>
          </w:p>
        </w:tc>
        <w:tc>
          <w:tcPr>
            <w:tcW w:w="566" w:type="pct"/>
            <w:vAlign w:val="center"/>
          </w:tcPr>
          <w:p w:rsidR="00502AFC" w:rsidRPr="00851E4E" w:rsidDel="00A81B21" w:rsidRDefault="00884622"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w:t>
            </w:r>
            <w:r w:rsidR="00502AFC" w:rsidRPr="00851E4E">
              <w:rPr>
                <w:rFonts w:eastAsia="Times New Roman" w:cs="Arial"/>
                <w:sz w:val="16"/>
                <w:szCs w:val="16"/>
                <w:lang w:eastAsia="pl-PL"/>
              </w:rPr>
              <w:t xml:space="preserve"> szt.</w:t>
            </w:r>
          </w:p>
        </w:tc>
        <w:tc>
          <w:tcPr>
            <w:tcW w:w="1208" w:type="pct"/>
            <w:vMerge w:val="restar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korzystających ze zrewitalizowanych obszarów</w:t>
            </w:r>
          </w:p>
        </w:tc>
        <w:tc>
          <w:tcPr>
            <w:tcW w:w="758" w:type="pct"/>
            <w:vMerge w:val="restart"/>
            <w:vAlign w:val="center"/>
          </w:tcPr>
          <w:p w:rsidR="00502AFC" w:rsidRPr="00851E4E"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220 osób</w:t>
            </w:r>
          </w:p>
        </w:tc>
      </w:tr>
      <w:tr w:rsidR="00502AFC" w:rsidRPr="00851E4E" w:rsidTr="00EF6DDE">
        <w:trPr>
          <w:trHeight w:val="65"/>
        </w:trPr>
        <w:tc>
          <w:tcPr>
            <w:tcW w:w="569"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845" w:type="pc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Powierzchnia obszarów  objętych rewitalizacją</w:t>
            </w:r>
          </w:p>
        </w:tc>
        <w:tc>
          <w:tcPr>
            <w:tcW w:w="566" w:type="pct"/>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1,2000 ha</w:t>
            </w:r>
          </w:p>
        </w:tc>
        <w:tc>
          <w:tcPr>
            <w:tcW w:w="1208" w:type="pct"/>
            <w:vMerge/>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p>
        </w:tc>
        <w:tc>
          <w:tcPr>
            <w:tcW w:w="758" w:type="pct"/>
            <w:vMerge/>
            <w:vAlign w:val="center"/>
          </w:tcPr>
          <w:p w:rsidR="00502AFC" w:rsidRPr="00851E4E" w:rsidRDefault="00502AFC" w:rsidP="00502AFC">
            <w:pPr>
              <w:spacing w:before="60" w:after="60" w:line="240" w:lineRule="auto"/>
              <w:jc w:val="center"/>
              <w:rPr>
                <w:rFonts w:eastAsia="Times New Roman" w:cs="Arial"/>
                <w:bCs/>
                <w:sz w:val="16"/>
                <w:szCs w:val="16"/>
                <w:lang w:eastAsia="pl-PL"/>
              </w:rPr>
            </w:pPr>
          </w:p>
        </w:tc>
      </w:tr>
      <w:tr w:rsidR="00502AFC" w:rsidRPr="00851E4E" w:rsidTr="00EF6DDE">
        <w:trPr>
          <w:trHeight w:val="1276"/>
        </w:trPr>
        <w:tc>
          <w:tcPr>
            <w:tcW w:w="569" w:type="pct"/>
            <w:vMerge w:val="restart"/>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Kamieniec, Kozjaty, Znaniewo</w:t>
            </w:r>
          </w:p>
        </w:tc>
        <w:tc>
          <w:tcPr>
            <w:tcW w:w="1054" w:type="pct"/>
            <w:vMerge w:val="restart"/>
            <w:shd w:val="clear" w:color="auto" w:fill="auto"/>
            <w:vAlign w:val="center"/>
          </w:tcPr>
          <w:p w:rsidR="00502AFC" w:rsidRPr="00851E4E" w:rsidDel="003A7186" w:rsidRDefault="00DD4020"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10</w:t>
            </w:r>
            <w:r w:rsidR="00502AFC" w:rsidRPr="00851E4E">
              <w:rPr>
                <w:rFonts w:eastAsia="Times New Roman" w:cs="Arial"/>
                <w:sz w:val="16"/>
                <w:szCs w:val="16"/>
                <w:lang w:eastAsia="pl-PL"/>
              </w:rPr>
              <w:t>. Podnoszenie kwalifikacji zawodowych osób zagrożonych ubóstwem lub wykluczeniem społecznym</w:t>
            </w:r>
          </w:p>
        </w:tc>
        <w:tc>
          <w:tcPr>
            <w:tcW w:w="845" w:type="pct"/>
            <w:vMerge w:val="restart"/>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osób zagrożonych ubóstwem lub wykluczeniem społecznym objętych </w:t>
            </w:r>
            <w:r w:rsidRPr="00851E4E">
              <w:rPr>
                <w:rFonts w:eastAsia="Times New Roman" w:cs="Arial"/>
                <w:bCs/>
                <w:sz w:val="16"/>
                <w:szCs w:val="16"/>
                <w:lang w:eastAsia="pl-PL"/>
              </w:rPr>
              <w:lastRenderedPageBreak/>
              <w:t>wsparciem w programie</w:t>
            </w:r>
          </w:p>
        </w:tc>
        <w:tc>
          <w:tcPr>
            <w:tcW w:w="566" w:type="pct"/>
            <w:vMerge w:val="restart"/>
            <w:vAlign w:val="center"/>
          </w:tcPr>
          <w:p w:rsidR="00502AFC" w:rsidRPr="00851E4E" w:rsidDel="00A81B21" w:rsidRDefault="000C651C" w:rsidP="00502AFC">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lastRenderedPageBreak/>
              <w:t>25</w:t>
            </w:r>
            <w:r w:rsidR="00502AFC" w:rsidRPr="00851E4E">
              <w:rPr>
                <w:rFonts w:eastAsia="Times New Roman" w:cs="Arial"/>
                <w:sz w:val="16"/>
                <w:szCs w:val="16"/>
                <w:lang w:eastAsia="pl-PL"/>
              </w:rPr>
              <w:t xml:space="preserve"> osób</w:t>
            </w:r>
          </w:p>
        </w:tc>
        <w:tc>
          <w:tcPr>
            <w:tcW w:w="1208" w:type="pc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poszukujących pracy po opuszczeniu programu</w:t>
            </w:r>
          </w:p>
        </w:tc>
        <w:tc>
          <w:tcPr>
            <w:tcW w:w="758" w:type="pct"/>
            <w:vAlign w:val="center"/>
          </w:tcPr>
          <w:p w:rsidR="00502AFC" w:rsidRPr="00851E4E" w:rsidRDefault="000C651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25</w:t>
            </w:r>
            <w:r w:rsidR="00502AFC" w:rsidRPr="00851E4E">
              <w:rPr>
                <w:rFonts w:eastAsia="Times New Roman" w:cs="Arial"/>
                <w:bCs/>
                <w:sz w:val="16"/>
                <w:szCs w:val="16"/>
                <w:lang w:eastAsia="pl-PL"/>
              </w:rPr>
              <w:t xml:space="preserve"> osób</w:t>
            </w:r>
          </w:p>
        </w:tc>
      </w:tr>
      <w:tr w:rsidR="00502AFC" w:rsidRPr="00851E4E" w:rsidTr="00EF6DDE">
        <w:trPr>
          <w:trHeight w:val="1276"/>
        </w:trPr>
        <w:tc>
          <w:tcPr>
            <w:tcW w:w="569"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1054" w:type="pct"/>
            <w:vMerge/>
            <w:shd w:val="clear" w:color="auto" w:fill="auto"/>
            <w:vAlign w:val="center"/>
          </w:tcPr>
          <w:p w:rsidR="00502AFC" w:rsidRPr="00851E4E" w:rsidDel="003A7186" w:rsidRDefault="00502AFC" w:rsidP="00502AFC">
            <w:pPr>
              <w:spacing w:before="60" w:after="60" w:line="240" w:lineRule="auto"/>
              <w:jc w:val="center"/>
              <w:rPr>
                <w:rFonts w:eastAsia="Times New Roman" w:cs="Arial"/>
                <w:sz w:val="16"/>
                <w:szCs w:val="16"/>
                <w:lang w:eastAsia="pl-PL"/>
              </w:rPr>
            </w:pPr>
          </w:p>
        </w:tc>
        <w:tc>
          <w:tcPr>
            <w:tcW w:w="845" w:type="pct"/>
            <w:vMerge/>
            <w:vAlign w:val="center"/>
          </w:tcPr>
          <w:p w:rsidR="00502AFC" w:rsidRPr="00851E4E" w:rsidDel="003011D1" w:rsidRDefault="00502AFC" w:rsidP="00502AFC">
            <w:pPr>
              <w:spacing w:before="60" w:after="60" w:line="240" w:lineRule="auto"/>
              <w:jc w:val="center"/>
              <w:rPr>
                <w:rFonts w:eastAsia="Times New Roman" w:cs="Arial"/>
                <w:bCs/>
                <w:sz w:val="16"/>
                <w:szCs w:val="16"/>
                <w:lang w:eastAsia="pl-PL"/>
              </w:rPr>
            </w:pPr>
          </w:p>
        </w:tc>
        <w:tc>
          <w:tcPr>
            <w:tcW w:w="566" w:type="pct"/>
            <w:vMerge/>
            <w:vAlign w:val="center"/>
          </w:tcPr>
          <w:p w:rsidR="00502AFC" w:rsidRPr="00851E4E" w:rsidDel="00A81B21" w:rsidRDefault="00502AFC" w:rsidP="00502AFC">
            <w:pPr>
              <w:spacing w:before="60" w:after="60" w:line="240" w:lineRule="auto"/>
              <w:jc w:val="center"/>
              <w:rPr>
                <w:rFonts w:eastAsia="Times New Roman" w:cs="Arial"/>
                <w:sz w:val="16"/>
                <w:szCs w:val="16"/>
                <w:lang w:eastAsia="pl-PL"/>
              </w:rPr>
            </w:pPr>
          </w:p>
        </w:tc>
        <w:tc>
          <w:tcPr>
            <w:tcW w:w="1208" w:type="pct"/>
            <w:vAlign w:val="center"/>
          </w:tcPr>
          <w:p w:rsidR="00502AFC" w:rsidRPr="00851E4E" w:rsidDel="00A81B21" w:rsidRDefault="00502AFC"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pracujących po opuszczeniu programu (łącznie z pracującymi na własny rachunek)</w:t>
            </w:r>
          </w:p>
        </w:tc>
        <w:tc>
          <w:tcPr>
            <w:tcW w:w="758" w:type="pct"/>
            <w:vAlign w:val="center"/>
          </w:tcPr>
          <w:p w:rsidR="00502AFC" w:rsidRPr="00851E4E" w:rsidRDefault="00DD4020" w:rsidP="00502AFC">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6</w:t>
            </w:r>
            <w:r w:rsidR="00502AFC" w:rsidRPr="00851E4E">
              <w:rPr>
                <w:rFonts w:eastAsia="Times New Roman" w:cs="Arial"/>
                <w:bCs/>
                <w:sz w:val="16"/>
                <w:szCs w:val="16"/>
                <w:lang w:eastAsia="pl-PL"/>
              </w:rPr>
              <w:t xml:space="preserve"> osób</w:t>
            </w:r>
          </w:p>
        </w:tc>
      </w:tr>
      <w:tr w:rsidR="00A949A2" w:rsidRPr="00851E4E" w:rsidTr="00EF6DDE">
        <w:trPr>
          <w:trHeight w:val="1276"/>
        </w:trPr>
        <w:tc>
          <w:tcPr>
            <w:tcW w:w="569" w:type="pct"/>
            <w:vMerge w:val="restart"/>
            <w:shd w:val="clear" w:color="auto" w:fill="auto"/>
            <w:vAlign w:val="center"/>
          </w:tcPr>
          <w:p w:rsidR="00A949A2" w:rsidRPr="00851E4E" w:rsidDel="003A7186"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lang w:eastAsia="pl-PL"/>
              </w:rPr>
              <w:lastRenderedPageBreak/>
              <w:t>Gmina Topólka</w:t>
            </w:r>
          </w:p>
        </w:tc>
        <w:tc>
          <w:tcPr>
            <w:tcW w:w="1054" w:type="pct"/>
            <w:vMerge w:val="restart"/>
            <w:shd w:val="clear" w:color="auto" w:fill="auto"/>
            <w:vAlign w:val="center"/>
          </w:tcPr>
          <w:p w:rsidR="00A949A2" w:rsidRPr="00851E4E" w:rsidDel="003A7186"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11. Kursy ratowników wodnych i kursy żeglarskie</w:t>
            </w:r>
          </w:p>
        </w:tc>
        <w:tc>
          <w:tcPr>
            <w:tcW w:w="845" w:type="pct"/>
            <w:vMerge w:val="restart"/>
            <w:vAlign w:val="center"/>
          </w:tcPr>
          <w:p w:rsidR="00A949A2" w:rsidRPr="00851E4E" w:rsidDel="003011D1"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objętych wsparciem w programie</w:t>
            </w:r>
          </w:p>
        </w:tc>
        <w:tc>
          <w:tcPr>
            <w:tcW w:w="566" w:type="pct"/>
            <w:vMerge w:val="restart"/>
            <w:vAlign w:val="center"/>
          </w:tcPr>
          <w:p w:rsidR="00A949A2" w:rsidRPr="00851E4E" w:rsidDel="00A81B21"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22 osoby (w tym z obszaru rewitalizacji 5 osób)</w:t>
            </w:r>
          </w:p>
        </w:tc>
        <w:tc>
          <w:tcPr>
            <w:tcW w:w="1208" w:type="pct"/>
            <w:vAlign w:val="center"/>
          </w:tcPr>
          <w:p w:rsidR="00A949A2" w:rsidRPr="00851E4E" w:rsidDel="00A81B21"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Liczba osób zagrożonych ubóstwem lub wykluczeniem społecznym, które uzyskały kwalifikacje po opuszczeniu programu</w:t>
            </w:r>
          </w:p>
        </w:tc>
        <w:tc>
          <w:tcPr>
            <w:tcW w:w="75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12 osób (w tym z obszaru rewitalizacji 3 osoby)</w:t>
            </w:r>
          </w:p>
        </w:tc>
      </w:tr>
      <w:tr w:rsidR="00A949A2" w:rsidRPr="00851E4E" w:rsidTr="00EF6DDE">
        <w:trPr>
          <w:trHeight w:val="1276"/>
        </w:trPr>
        <w:tc>
          <w:tcPr>
            <w:tcW w:w="569"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lang w:eastAsia="pl-PL"/>
              </w:rPr>
            </w:pPr>
          </w:p>
        </w:tc>
        <w:tc>
          <w:tcPr>
            <w:tcW w:w="1054"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845" w:type="pct"/>
            <w:vMerge/>
            <w:vAlign w:val="center"/>
          </w:tcPr>
          <w:p w:rsidR="00A949A2" w:rsidRPr="00851E4E" w:rsidRDefault="00A949A2" w:rsidP="00A949A2">
            <w:pPr>
              <w:spacing w:before="60" w:after="60" w:line="240" w:lineRule="auto"/>
              <w:jc w:val="center"/>
              <w:rPr>
                <w:rFonts w:eastAsia="Times New Roman" w:cs="Arial"/>
                <w:bCs/>
                <w:sz w:val="16"/>
                <w:szCs w:val="16"/>
                <w:lang w:eastAsia="pl-PL"/>
              </w:rPr>
            </w:pPr>
          </w:p>
        </w:tc>
        <w:tc>
          <w:tcPr>
            <w:tcW w:w="566" w:type="pct"/>
            <w:vMerge/>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120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poszukujących pracy po opuszczeniu programu</w:t>
            </w:r>
          </w:p>
        </w:tc>
        <w:tc>
          <w:tcPr>
            <w:tcW w:w="75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10 osób (w tym z obszaru rewitalizacji 5 osób)</w:t>
            </w:r>
          </w:p>
        </w:tc>
      </w:tr>
      <w:tr w:rsidR="00A949A2" w:rsidRPr="00851E4E" w:rsidTr="00EF6DDE">
        <w:trPr>
          <w:trHeight w:val="1276"/>
        </w:trPr>
        <w:tc>
          <w:tcPr>
            <w:tcW w:w="569"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lang w:eastAsia="pl-PL"/>
              </w:rPr>
            </w:pPr>
          </w:p>
        </w:tc>
        <w:tc>
          <w:tcPr>
            <w:tcW w:w="1054"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845" w:type="pct"/>
            <w:vMerge/>
            <w:vAlign w:val="center"/>
          </w:tcPr>
          <w:p w:rsidR="00A949A2" w:rsidRPr="00851E4E" w:rsidRDefault="00A949A2" w:rsidP="00A949A2">
            <w:pPr>
              <w:spacing w:before="60" w:after="60" w:line="240" w:lineRule="auto"/>
              <w:jc w:val="center"/>
              <w:rPr>
                <w:rFonts w:eastAsia="Times New Roman" w:cs="Arial"/>
                <w:bCs/>
                <w:sz w:val="16"/>
                <w:szCs w:val="16"/>
                <w:lang w:eastAsia="pl-PL"/>
              </w:rPr>
            </w:pPr>
          </w:p>
        </w:tc>
        <w:tc>
          <w:tcPr>
            <w:tcW w:w="566" w:type="pct"/>
            <w:vMerge/>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120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Liczba osób zagrożonych ubóstwem lub wykluczeniem społecznym pracujących po opuszczeniu programu, łącznie z pracującymi na własny rachunek</w:t>
            </w:r>
          </w:p>
        </w:tc>
        <w:tc>
          <w:tcPr>
            <w:tcW w:w="75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5 osób (w tym z obszaru rewitalizacji 2 osoby)</w:t>
            </w:r>
          </w:p>
        </w:tc>
      </w:tr>
      <w:tr w:rsidR="00A949A2" w:rsidRPr="00851E4E" w:rsidTr="00EF6DDE">
        <w:trPr>
          <w:trHeight w:val="1276"/>
        </w:trPr>
        <w:tc>
          <w:tcPr>
            <w:tcW w:w="569" w:type="pct"/>
            <w:vMerge w:val="restart"/>
            <w:shd w:val="clear" w:color="auto" w:fill="auto"/>
            <w:vAlign w:val="center"/>
          </w:tcPr>
          <w:p w:rsidR="00A949A2" w:rsidRPr="00851E4E" w:rsidDel="003A7186"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lang w:eastAsia="pl-PL"/>
              </w:rPr>
              <w:t>Gmina Topólka</w:t>
            </w:r>
          </w:p>
        </w:tc>
        <w:tc>
          <w:tcPr>
            <w:tcW w:w="1054" w:type="pct"/>
            <w:vMerge w:val="restart"/>
            <w:shd w:val="clear" w:color="auto" w:fill="auto"/>
            <w:vAlign w:val="center"/>
          </w:tcPr>
          <w:p w:rsidR="00A949A2" w:rsidRPr="00851E4E" w:rsidDel="003A7186"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12. Kursy zawodowe dla osób zagrożonych ubóstwem</w:t>
            </w:r>
          </w:p>
        </w:tc>
        <w:tc>
          <w:tcPr>
            <w:tcW w:w="845" w:type="pct"/>
            <w:vMerge w:val="restart"/>
            <w:vAlign w:val="center"/>
          </w:tcPr>
          <w:p w:rsidR="00A949A2" w:rsidRPr="00851E4E" w:rsidDel="003011D1"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objętych wsparciem w programie</w:t>
            </w:r>
          </w:p>
        </w:tc>
        <w:tc>
          <w:tcPr>
            <w:tcW w:w="566" w:type="pct"/>
            <w:vMerge w:val="restart"/>
            <w:vAlign w:val="center"/>
          </w:tcPr>
          <w:p w:rsidR="00A949A2" w:rsidRPr="00851E4E" w:rsidDel="00A81B21"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25 osób (w tym z obszaru rewitalizacji 5 osób)</w:t>
            </w:r>
          </w:p>
        </w:tc>
        <w:tc>
          <w:tcPr>
            <w:tcW w:w="1208" w:type="pct"/>
            <w:vAlign w:val="center"/>
          </w:tcPr>
          <w:p w:rsidR="00A949A2" w:rsidRPr="00851E4E" w:rsidDel="00A81B21"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Liczba osób zagrożonych ubóstwem lub wykluczeniem społecznym, które uzyskały kwalifikacje po opuszczeniu programu</w:t>
            </w:r>
          </w:p>
        </w:tc>
        <w:tc>
          <w:tcPr>
            <w:tcW w:w="75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15 osób (w tym z obszaru rewitalizacji 4 osoby)</w:t>
            </w:r>
          </w:p>
        </w:tc>
      </w:tr>
      <w:tr w:rsidR="00A949A2" w:rsidRPr="00851E4E" w:rsidTr="00EF6DDE">
        <w:trPr>
          <w:trHeight w:val="1276"/>
        </w:trPr>
        <w:tc>
          <w:tcPr>
            <w:tcW w:w="569"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lang w:eastAsia="pl-PL"/>
              </w:rPr>
            </w:pPr>
          </w:p>
        </w:tc>
        <w:tc>
          <w:tcPr>
            <w:tcW w:w="1054"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845" w:type="pct"/>
            <w:vMerge/>
            <w:vAlign w:val="center"/>
          </w:tcPr>
          <w:p w:rsidR="00A949A2" w:rsidRPr="00851E4E" w:rsidRDefault="00A949A2" w:rsidP="00A949A2">
            <w:pPr>
              <w:spacing w:before="60" w:after="60" w:line="240" w:lineRule="auto"/>
              <w:jc w:val="center"/>
              <w:rPr>
                <w:rFonts w:eastAsia="Times New Roman" w:cs="Arial"/>
                <w:bCs/>
                <w:sz w:val="16"/>
                <w:szCs w:val="16"/>
                <w:lang w:eastAsia="pl-PL"/>
              </w:rPr>
            </w:pPr>
          </w:p>
        </w:tc>
        <w:tc>
          <w:tcPr>
            <w:tcW w:w="566" w:type="pct"/>
            <w:vMerge/>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120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osób zagrożonych ubóstwem lub wykluczeniem społecznym poszukujących pracy po opuszczeniu programu</w:t>
            </w:r>
          </w:p>
        </w:tc>
        <w:tc>
          <w:tcPr>
            <w:tcW w:w="75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10 osób (w tym z obszaru rewitalizacji 5 osób)</w:t>
            </w:r>
          </w:p>
        </w:tc>
      </w:tr>
      <w:tr w:rsidR="00A949A2" w:rsidRPr="00851E4E" w:rsidTr="00EF6DDE">
        <w:trPr>
          <w:trHeight w:val="1276"/>
        </w:trPr>
        <w:tc>
          <w:tcPr>
            <w:tcW w:w="569"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lang w:eastAsia="pl-PL"/>
              </w:rPr>
            </w:pPr>
          </w:p>
        </w:tc>
        <w:tc>
          <w:tcPr>
            <w:tcW w:w="1054" w:type="pct"/>
            <w:vMerge/>
            <w:shd w:val="clear" w:color="auto" w:fill="auto"/>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845" w:type="pct"/>
            <w:vMerge/>
            <w:vAlign w:val="center"/>
          </w:tcPr>
          <w:p w:rsidR="00A949A2" w:rsidRPr="00851E4E" w:rsidRDefault="00A949A2" w:rsidP="00A949A2">
            <w:pPr>
              <w:spacing w:before="60" w:after="60" w:line="240" w:lineRule="auto"/>
              <w:jc w:val="center"/>
              <w:rPr>
                <w:rFonts w:eastAsia="Times New Roman" w:cs="Arial"/>
                <w:bCs/>
                <w:sz w:val="16"/>
                <w:szCs w:val="16"/>
                <w:lang w:eastAsia="pl-PL"/>
              </w:rPr>
            </w:pPr>
          </w:p>
        </w:tc>
        <w:tc>
          <w:tcPr>
            <w:tcW w:w="566" w:type="pct"/>
            <w:vMerge/>
            <w:vAlign w:val="center"/>
          </w:tcPr>
          <w:p w:rsidR="00A949A2" w:rsidRPr="00851E4E" w:rsidRDefault="00A949A2" w:rsidP="00A949A2">
            <w:pPr>
              <w:spacing w:before="60" w:after="60" w:line="240" w:lineRule="auto"/>
              <w:jc w:val="center"/>
              <w:rPr>
                <w:rFonts w:eastAsia="Times New Roman" w:cs="Arial"/>
                <w:sz w:val="16"/>
                <w:szCs w:val="16"/>
                <w:lang w:eastAsia="pl-PL"/>
              </w:rPr>
            </w:pPr>
          </w:p>
        </w:tc>
        <w:tc>
          <w:tcPr>
            <w:tcW w:w="120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Liczba osób zagrożonych ubóstwem lub wykluczeniem społecznym pracujących po opuszczeniu programu, łącznie z pracującymi na własny rachunek</w:t>
            </w:r>
          </w:p>
        </w:tc>
        <w:tc>
          <w:tcPr>
            <w:tcW w:w="75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sz w:val="16"/>
                <w:szCs w:val="16"/>
                <w:lang w:eastAsia="pl-PL"/>
              </w:rPr>
              <w:t>6 osób (w tym z obszaru rewitalizacji 3 osoby)</w:t>
            </w:r>
          </w:p>
        </w:tc>
      </w:tr>
      <w:tr w:rsidR="00A949A2" w:rsidRPr="008902E3" w:rsidTr="00EF6DDE">
        <w:trPr>
          <w:trHeight w:val="1276"/>
        </w:trPr>
        <w:tc>
          <w:tcPr>
            <w:tcW w:w="569" w:type="pct"/>
            <w:shd w:val="clear" w:color="auto" w:fill="auto"/>
            <w:vAlign w:val="center"/>
          </w:tcPr>
          <w:p w:rsidR="00A949A2" w:rsidRPr="00851E4E" w:rsidRDefault="00A949A2" w:rsidP="00A949A2">
            <w:pPr>
              <w:spacing w:before="60" w:after="60" w:line="240" w:lineRule="auto"/>
              <w:jc w:val="center"/>
              <w:rPr>
                <w:rFonts w:eastAsia="Times New Roman" w:cs="Arial"/>
                <w:sz w:val="16"/>
                <w:lang w:eastAsia="pl-PL"/>
              </w:rPr>
            </w:pPr>
            <w:r w:rsidRPr="00851E4E">
              <w:rPr>
                <w:rFonts w:eastAsia="Times New Roman" w:cs="Arial"/>
                <w:sz w:val="16"/>
                <w:lang w:eastAsia="pl-PL"/>
              </w:rPr>
              <w:t>Gmina Topólka</w:t>
            </w:r>
          </w:p>
        </w:tc>
        <w:tc>
          <w:tcPr>
            <w:tcW w:w="1054" w:type="pct"/>
            <w:shd w:val="clear" w:color="auto" w:fill="auto"/>
            <w:vAlign w:val="center"/>
          </w:tcPr>
          <w:p w:rsidR="00A949A2" w:rsidRPr="00851E4E"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13. Dodatkowe zajęcia wyrównawcze</w:t>
            </w:r>
          </w:p>
        </w:tc>
        <w:tc>
          <w:tcPr>
            <w:tcW w:w="845"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 xml:space="preserve">Liczba uczniów objętych wsparciem </w:t>
            </w:r>
          </w:p>
        </w:tc>
        <w:tc>
          <w:tcPr>
            <w:tcW w:w="566" w:type="pct"/>
            <w:vAlign w:val="center"/>
          </w:tcPr>
          <w:p w:rsidR="00A949A2" w:rsidRPr="00851E4E" w:rsidRDefault="00A949A2" w:rsidP="00A949A2">
            <w:pPr>
              <w:spacing w:before="60" w:after="60" w:line="240" w:lineRule="auto"/>
              <w:jc w:val="center"/>
              <w:rPr>
                <w:rFonts w:eastAsia="Times New Roman" w:cs="Arial"/>
                <w:sz w:val="16"/>
                <w:szCs w:val="16"/>
                <w:lang w:eastAsia="pl-PL"/>
              </w:rPr>
            </w:pPr>
            <w:r w:rsidRPr="00851E4E">
              <w:rPr>
                <w:rFonts w:eastAsia="Times New Roman" w:cs="Arial"/>
                <w:sz w:val="16"/>
                <w:szCs w:val="16"/>
                <w:lang w:eastAsia="pl-PL"/>
              </w:rPr>
              <w:t>24 osoby</w:t>
            </w:r>
          </w:p>
        </w:tc>
        <w:tc>
          <w:tcPr>
            <w:tcW w:w="1208" w:type="pct"/>
            <w:vAlign w:val="center"/>
          </w:tcPr>
          <w:p w:rsidR="00A949A2" w:rsidRPr="00851E4E"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Liczba uczniów, którzy poprawili wyniki w nauce</w:t>
            </w:r>
          </w:p>
        </w:tc>
        <w:tc>
          <w:tcPr>
            <w:tcW w:w="758" w:type="pct"/>
            <w:vAlign w:val="center"/>
          </w:tcPr>
          <w:p w:rsidR="00A949A2" w:rsidRPr="00C06BBD" w:rsidRDefault="00A949A2" w:rsidP="00A949A2">
            <w:pPr>
              <w:spacing w:before="60" w:after="60" w:line="240" w:lineRule="auto"/>
              <w:jc w:val="center"/>
              <w:rPr>
                <w:rFonts w:eastAsia="Times New Roman" w:cs="Arial"/>
                <w:bCs/>
                <w:sz w:val="16"/>
                <w:szCs w:val="16"/>
                <w:lang w:eastAsia="pl-PL"/>
              </w:rPr>
            </w:pPr>
            <w:r w:rsidRPr="00851E4E">
              <w:rPr>
                <w:rFonts w:eastAsia="Times New Roman" w:cs="Arial"/>
                <w:bCs/>
                <w:sz w:val="16"/>
                <w:szCs w:val="16"/>
                <w:lang w:eastAsia="pl-PL"/>
              </w:rPr>
              <w:t>10 osób</w:t>
            </w:r>
          </w:p>
        </w:tc>
      </w:tr>
      <w:tr w:rsidR="003C6A8C" w:rsidRPr="008902E3" w:rsidTr="00EF6DDE">
        <w:trPr>
          <w:trHeight w:val="1276"/>
        </w:trPr>
        <w:tc>
          <w:tcPr>
            <w:tcW w:w="569" w:type="pct"/>
            <w:shd w:val="clear" w:color="auto" w:fill="auto"/>
            <w:vAlign w:val="center"/>
          </w:tcPr>
          <w:p w:rsidR="003C6A8C" w:rsidRPr="00851E4E" w:rsidRDefault="003C6A8C" w:rsidP="00A949A2">
            <w:pPr>
              <w:spacing w:before="60" w:after="60" w:line="240" w:lineRule="auto"/>
              <w:jc w:val="center"/>
              <w:rPr>
                <w:rFonts w:eastAsia="Times New Roman" w:cs="Arial"/>
                <w:sz w:val="16"/>
                <w:lang w:eastAsia="pl-PL"/>
              </w:rPr>
            </w:pPr>
            <w:r>
              <w:rPr>
                <w:rFonts w:eastAsia="Times New Roman" w:cs="Arial"/>
                <w:sz w:val="16"/>
                <w:lang w:eastAsia="pl-PL"/>
              </w:rPr>
              <w:t>Znaniewo</w:t>
            </w:r>
          </w:p>
        </w:tc>
        <w:tc>
          <w:tcPr>
            <w:tcW w:w="1054" w:type="pct"/>
            <w:shd w:val="clear" w:color="auto" w:fill="auto"/>
            <w:vAlign w:val="center"/>
          </w:tcPr>
          <w:p w:rsidR="003C6A8C" w:rsidRPr="00851E4E" w:rsidRDefault="003C6A8C" w:rsidP="00A949A2">
            <w:pPr>
              <w:spacing w:before="60" w:after="60" w:line="240" w:lineRule="auto"/>
              <w:jc w:val="center"/>
              <w:rPr>
                <w:rFonts w:eastAsia="Times New Roman" w:cs="Arial"/>
                <w:sz w:val="16"/>
                <w:szCs w:val="16"/>
                <w:lang w:eastAsia="pl-PL"/>
              </w:rPr>
            </w:pPr>
            <w:r w:rsidRPr="003C6A8C">
              <w:rPr>
                <w:rFonts w:eastAsia="Times New Roman" w:cs="Arial"/>
                <w:sz w:val="16"/>
                <w:szCs w:val="16"/>
                <w:lang w:eastAsia="pl-PL"/>
              </w:rPr>
              <w:t>14. Organizacja imprez i wydarzeń kulturalnych</w:t>
            </w:r>
          </w:p>
        </w:tc>
        <w:tc>
          <w:tcPr>
            <w:tcW w:w="845" w:type="pct"/>
            <w:vAlign w:val="center"/>
          </w:tcPr>
          <w:p w:rsidR="003C6A8C" w:rsidRPr="00851E4E" w:rsidRDefault="003C6A8C" w:rsidP="003C6A8C">
            <w:pPr>
              <w:spacing w:before="60" w:after="60" w:line="240" w:lineRule="auto"/>
              <w:jc w:val="center"/>
              <w:rPr>
                <w:rFonts w:eastAsia="Times New Roman" w:cs="Arial"/>
                <w:bCs/>
                <w:sz w:val="16"/>
                <w:szCs w:val="16"/>
                <w:lang w:eastAsia="pl-PL"/>
              </w:rPr>
            </w:pPr>
            <w:r w:rsidRPr="003C6A8C">
              <w:rPr>
                <w:rFonts w:eastAsia="Times New Roman" w:cs="Arial"/>
                <w:bCs/>
                <w:sz w:val="16"/>
                <w:szCs w:val="16"/>
                <w:lang w:eastAsia="pl-PL"/>
              </w:rPr>
              <w:t>Liczba uczestników wydarzeń społecznych</w:t>
            </w:r>
          </w:p>
        </w:tc>
        <w:tc>
          <w:tcPr>
            <w:tcW w:w="566" w:type="pct"/>
            <w:vAlign w:val="center"/>
          </w:tcPr>
          <w:p w:rsidR="003C6A8C" w:rsidRPr="00851E4E" w:rsidRDefault="003C6A8C" w:rsidP="00A949A2">
            <w:pPr>
              <w:spacing w:before="60" w:after="60" w:line="240" w:lineRule="auto"/>
              <w:jc w:val="center"/>
              <w:rPr>
                <w:rFonts w:eastAsia="Times New Roman" w:cs="Arial"/>
                <w:sz w:val="16"/>
                <w:szCs w:val="16"/>
                <w:lang w:eastAsia="pl-PL"/>
              </w:rPr>
            </w:pPr>
            <w:r>
              <w:rPr>
                <w:rFonts w:eastAsia="Times New Roman" w:cs="Arial"/>
                <w:sz w:val="16"/>
                <w:szCs w:val="16"/>
                <w:lang w:eastAsia="pl-PL"/>
              </w:rPr>
              <w:t>40 osób</w:t>
            </w:r>
          </w:p>
        </w:tc>
        <w:tc>
          <w:tcPr>
            <w:tcW w:w="1208" w:type="pct"/>
            <w:vAlign w:val="center"/>
          </w:tcPr>
          <w:p w:rsidR="003C6A8C" w:rsidRPr="00851E4E" w:rsidRDefault="003C6A8C" w:rsidP="00A949A2">
            <w:pPr>
              <w:spacing w:before="60" w:after="60" w:line="240" w:lineRule="auto"/>
              <w:jc w:val="center"/>
              <w:rPr>
                <w:rFonts w:eastAsia="Times New Roman" w:cs="Arial"/>
                <w:bCs/>
                <w:sz w:val="16"/>
                <w:szCs w:val="16"/>
                <w:lang w:eastAsia="pl-PL"/>
              </w:rPr>
            </w:pPr>
            <w:r w:rsidRPr="003C6A8C">
              <w:rPr>
                <w:rFonts w:eastAsia="Times New Roman" w:cs="Arial"/>
                <w:bCs/>
                <w:sz w:val="16"/>
                <w:szCs w:val="16"/>
                <w:lang w:eastAsia="pl-PL"/>
              </w:rPr>
              <w:t>Liczba osób, u których wzrosło zaangażowanie w życie lokalnej społeczności</w:t>
            </w:r>
          </w:p>
        </w:tc>
        <w:tc>
          <w:tcPr>
            <w:tcW w:w="758" w:type="pct"/>
            <w:vAlign w:val="center"/>
          </w:tcPr>
          <w:p w:rsidR="003C6A8C" w:rsidRPr="00851E4E" w:rsidRDefault="0037739B" w:rsidP="00A949A2">
            <w:pPr>
              <w:spacing w:before="60" w:after="60" w:line="240" w:lineRule="auto"/>
              <w:jc w:val="center"/>
              <w:rPr>
                <w:rFonts w:eastAsia="Times New Roman" w:cs="Arial"/>
                <w:bCs/>
                <w:sz w:val="16"/>
                <w:szCs w:val="16"/>
                <w:lang w:eastAsia="pl-PL"/>
              </w:rPr>
            </w:pPr>
            <w:r>
              <w:rPr>
                <w:rFonts w:eastAsia="Times New Roman" w:cs="Arial"/>
                <w:bCs/>
                <w:sz w:val="16"/>
                <w:szCs w:val="16"/>
                <w:lang w:eastAsia="pl-PL"/>
              </w:rPr>
              <w:t>5</w:t>
            </w:r>
            <w:r w:rsidR="003C6A8C">
              <w:rPr>
                <w:rFonts w:eastAsia="Times New Roman" w:cs="Arial"/>
                <w:bCs/>
                <w:sz w:val="16"/>
                <w:szCs w:val="16"/>
                <w:lang w:eastAsia="pl-PL"/>
              </w:rPr>
              <w:t xml:space="preserve"> osób</w:t>
            </w:r>
          </w:p>
        </w:tc>
      </w:tr>
    </w:tbl>
    <w:p w:rsidR="003F6038" w:rsidRPr="008902E3" w:rsidRDefault="003F6038" w:rsidP="003F6038">
      <w:pPr>
        <w:spacing w:before="120" w:after="120" w:line="240" w:lineRule="auto"/>
        <w:jc w:val="right"/>
        <w:rPr>
          <w:sz w:val="18"/>
        </w:rPr>
      </w:pPr>
      <w:r w:rsidRPr="008902E3">
        <w:rPr>
          <w:sz w:val="18"/>
        </w:rPr>
        <w:t>Źródło: Opracowanie własne</w:t>
      </w:r>
    </w:p>
    <w:p w:rsidR="003C6A8C" w:rsidRDefault="003C6A8C">
      <w:r>
        <w:br w:type="page"/>
      </w:r>
    </w:p>
    <w:p w:rsidR="005D588F" w:rsidRPr="008902E3" w:rsidRDefault="005D588F" w:rsidP="005D588F">
      <w:pPr>
        <w:spacing w:line="360" w:lineRule="auto"/>
        <w:jc w:val="both"/>
      </w:pPr>
      <w:r w:rsidRPr="008902E3">
        <w:lastRenderedPageBreak/>
        <w:t xml:space="preserve">Program Rewitalizacji będzie oceniany pod względem aktualności i stopnia realizacji przez </w:t>
      </w:r>
      <w:r w:rsidR="00A53693" w:rsidRPr="008902E3">
        <w:t>Wójta</w:t>
      </w:r>
      <w:r w:rsidRPr="008902E3">
        <w:t xml:space="preserve"> co najmniej raz na </w:t>
      </w:r>
      <w:r w:rsidR="00EA2DC1" w:rsidRPr="008902E3">
        <w:t xml:space="preserve">2 </w:t>
      </w:r>
      <w:r w:rsidRPr="008902E3">
        <w:t xml:space="preserve">lata. Ocena sporządzona przez Wójta zostanie ogłoszona </w:t>
      </w:r>
      <w:r w:rsidR="00135C37" w:rsidRPr="008902E3">
        <w:t xml:space="preserve">na stronie Gminy Topólka w zakładce zatytułowanej </w:t>
      </w:r>
      <w:r w:rsidR="00DF6E07" w:rsidRPr="008902E3">
        <w:t>„Rewitalizacja Gminy Topólka”</w:t>
      </w:r>
      <w:r w:rsidRPr="008902E3">
        <w:t>, dzięki czemu wszyscy interesariusze rewitalizacji będą mogli się z nią zapoznać i zgłosić ewentualne uwagi. W przypadku stwierdzenia</w:t>
      </w:r>
      <w:r w:rsidR="00BB1E2E" w:rsidRPr="008902E3">
        <w:t>,</w:t>
      </w:r>
      <w:r w:rsidRPr="008902E3">
        <w:t xml:space="preserve"> że Program Rewitalizacji wymaga zmian, Wójt wystąpi do Rady Gminy z wnioskiem o jego zmianę, uwzględniają wnioski i uwagi zgłoszone przez interesariuszy rewitalizacji. </w:t>
      </w:r>
    </w:p>
    <w:p w:rsidR="005D588F" w:rsidRPr="008902E3" w:rsidRDefault="005D588F" w:rsidP="005D588F">
      <w:pPr>
        <w:autoSpaceDE w:val="0"/>
        <w:autoSpaceDN w:val="0"/>
        <w:adjustRightInd w:val="0"/>
        <w:spacing w:before="240" w:after="0" w:line="360" w:lineRule="auto"/>
        <w:jc w:val="both"/>
        <w:rPr>
          <w:rFonts w:eastAsia="Calibri" w:cs="Arial"/>
          <w:szCs w:val="24"/>
          <w:lang w:eastAsia="pl-PL"/>
        </w:rPr>
      </w:pPr>
      <w:r w:rsidRPr="008902E3">
        <w:rPr>
          <w:rFonts w:eastAsia="Calibri" w:cs="Arial"/>
          <w:szCs w:val="24"/>
          <w:lang w:eastAsia="pl-PL"/>
        </w:rPr>
        <w:t xml:space="preserve">Efektem weryfikacji powyższych wskaźników będzie ocena, czy działania są </w:t>
      </w:r>
      <w:r w:rsidR="00FC6293" w:rsidRPr="008902E3">
        <w:rPr>
          <w:rFonts w:eastAsia="Calibri" w:cs="Arial"/>
          <w:szCs w:val="24"/>
          <w:lang w:eastAsia="pl-PL"/>
        </w:rPr>
        <w:br/>
      </w:r>
      <w:r w:rsidRPr="008902E3">
        <w:rPr>
          <w:rFonts w:eastAsia="Calibri" w:cs="Arial"/>
          <w:szCs w:val="24"/>
          <w:lang w:eastAsia="pl-PL"/>
        </w:rPr>
        <w:t xml:space="preserve">w rzeczywistości na tyle skuteczne, na ile zakładano i czy nie jest wymagana modyfikacja programu. Jeżeli działania nie będą przynosiły zakładanych rezultatów, konieczna będzie aktualizacja Programu Rewitalizacji. W takim przypadku, Wójt </w:t>
      </w:r>
      <w:r w:rsidR="00F40D38" w:rsidRPr="008902E3">
        <w:rPr>
          <w:rFonts w:eastAsia="Calibri" w:cs="Arial"/>
          <w:szCs w:val="24"/>
          <w:lang w:eastAsia="pl-PL"/>
        </w:rPr>
        <w:t xml:space="preserve">Gminy </w:t>
      </w:r>
      <w:r w:rsidR="005E56B0" w:rsidRPr="008902E3">
        <w:rPr>
          <w:rFonts w:eastAsia="Calibri" w:cs="Arial"/>
          <w:szCs w:val="24"/>
          <w:lang w:eastAsia="pl-PL"/>
        </w:rPr>
        <w:t>Topólka</w:t>
      </w:r>
      <w:r w:rsidR="00F40D38" w:rsidRPr="008902E3">
        <w:rPr>
          <w:rFonts w:eastAsia="Calibri" w:cs="Arial"/>
          <w:szCs w:val="24"/>
          <w:lang w:eastAsia="pl-PL"/>
        </w:rPr>
        <w:t xml:space="preserve"> </w:t>
      </w:r>
      <w:r w:rsidRPr="008902E3">
        <w:rPr>
          <w:rFonts w:eastAsia="Calibri" w:cs="Arial"/>
          <w:szCs w:val="24"/>
          <w:lang w:eastAsia="pl-PL"/>
        </w:rPr>
        <w:t>wystąpi do Rady Gminy z wnioskiem o ujęcie w Programie Rewitalizacji nowych przedsięwzięć, które umożliwią peł</w:t>
      </w:r>
      <w:r w:rsidR="00F40D38" w:rsidRPr="008902E3">
        <w:rPr>
          <w:rFonts w:eastAsia="Calibri" w:cs="Arial"/>
          <w:szCs w:val="24"/>
          <w:lang w:eastAsia="pl-PL"/>
        </w:rPr>
        <w:t>ną realizację założeń P</w:t>
      </w:r>
      <w:r w:rsidRPr="008902E3">
        <w:rPr>
          <w:rFonts w:eastAsia="Calibri" w:cs="Arial"/>
          <w:szCs w:val="24"/>
          <w:lang w:eastAsia="pl-PL"/>
        </w:rPr>
        <w:t>rogramu Rewitalizacji.</w:t>
      </w:r>
      <w:r w:rsidR="00BB1E2E" w:rsidRPr="008902E3">
        <w:rPr>
          <w:rFonts w:eastAsia="Calibri" w:cs="Arial"/>
          <w:szCs w:val="24"/>
          <w:lang w:eastAsia="pl-PL"/>
        </w:rPr>
        <w:t xml:space="preserve"> Zmiana Programu Rewitalizacji nastąpi w trybie, w jakim został on uchwalony. </w:t>
      </w:r>
    </w:p>
    <w:p w:rsidR="00F2482E" w:rsidRPr="008902E3" w:rsidRDefault="00F2482E" w:rsidP="00EE7129">
      <w:pPr>
        <w:autoSpaceDE w:val="0"/>
        <w:autoSpaceDN w:val="0"/>
        <w:adjustRightInd w:val="0"/>
        <w:spacing w:after="0" w:line="360" w:lineRule="auto"/>
        <w:jc w:val="both"/>
        <w:rPr>
          <w:rFonts w:eastAsia="Calibri" w:cs="Arial"/>
          <w:szCs w:val="24"/>
          <w:lang w:eastAsia="pl-PL"/>
        </w:rPr>
      </w:pPr>
      <w:r w:rsidRPr="008902E3">
        <w:t xml:space="preserve">Konieczność zmiany Programu Rewitalizacji zaistnieje w szczególności, gdy nie będą osiągane założone w Programie cele rewitalizacji, a tym samym nie będą osiągane założone wartości docelowe wskaźników. Przykładowo, zmiana będzie konieczna, gdy nastąpi znaczny: </w:t>
      </w:r>
    </w:p>
    <w:p w:rsidR="00F2482E" w:rsidRPr="008902E3" w:rsidRDefault="00F2482E" w:rsidP="00EE7129">
      <w:pPr>
        <w:pStyle w:val="Akapitzlist"/>
        <w:numPr>
          <w:ilvl w:val="0"/>
          <w:numId w:val="68"/>
        </w:numPr>
        <w:autoSpaceDE w:val="0"/>
        <w:autoSpaceDN w:val="0"/>
        <w:adjustRightInd w:val="0"/>
        <w:spacing w:after="0" w:line="360" w:lineRule="auto"/>
        <w:jc w:val="both"/>
      </w:pPr>
      <w:r w:rsidRPr="008902E3">
        <w:t>wzrost</w:t>
      </w:r>
      <w:r w:rsidR="0051607D" w:rsidRPr="008902E3">
        <w:t xml:space="preserve"> bądź brak zmiany względem</w:t>
      </w:r>
      <w:r w:rsidRPr="008902E3">
        <w:t xml:space="preserve"> liczby osób korzystających z pomocy społecznej na obszarze rewitalizacji </w:t>
      </w:r>
    </w:p>
    <w:p w:rsidR="00F2482E" w:rsidRPr="008902E3" w:rsidRDefault="00F2482E" w:rsidP="00C06BBD">
      <w:pPr>
        <w:pStyle w:val="Akapitzlist"/>
        <w:numPr>
          <w:ilvl w:val="0"/>
          <w:numId w:val="68"/>
        </w:numPr>
        <w:autoSpaceDE w:val="0"/>
        <w:autoSpaceDN w:val="0"/>
        <w:adjustRightInd w:val="0"/>
        <w:spacing w:before="240" w:after="0" w:line="360" w:lineRule="auto"/>
        <w:jc w:val="both"/>
      </w:pPr>
      <w:r w:rsidRPr="008902E3">
        <w:t xml:space="preserve">wzrost </w:t>
      </w:r>
      <w:r w:rsidR="0051607D" w:rsidRPr="008902E3">
        <w:t xml:space="preserve">bądź brak zmiany względem </w:t>
      </w:r>
      <w:r w:rsidRPr="008902E3">
        <w:t>liczby osób bezrobotnych na obszarze rewitalizacji</w:t>
      </w:r>
      <w:r w:rsidR="00A95117" w:rsidRPr="008902E3">
        <w:t>.</w:t>
      </w:r>
    </w:p>
    <w:p w:rsidR="005D588F" w:rsidRPr="008902E3" w:rsidRDefault="005D588F" w:rsidP="005D588F">
      <w:pPr>
        <w:spacing w:after="120" w:line="360" w:lineRule="auto"/>
        <w:jc w:val="both"/>
        <w:rPr>
          <w:highlight w:val="yellow"/>
        </w:rPr>
      </w:pPr>
    </w:p>
    <w:p w:rsidR="005D588F" w:rsidRPr="008902E3" w:rsidRDefault="005D588F" w:rsidP="005D588F">
      <w:pPr>
        <w:autoSpaceDE w:val="0"/>
        <w:autoSpaceDN w:val="0"/>
        <w:adjustRightInd w:val="0"/>
        <w:spacing w:before="120" w:after="120" w:line="240" w:lineRule="auto"/>
        <w:rPr>
          <w:rFonts w:eastAsia="Calibri" w:cs="Arial"/>
          <w:sz w:val="18"/>
          <w:szCs w:val="24"/>
          <w:highlight w:val="yellow"/>
          <w:lang w:eastAsia="pl-PL"/>
        </w:rPr>
      </w:pPr>
    </w:p>
    <w:p w:rsidR="00205D53" w:rsidRPr="008902E3" w:rsidRDefault="00205D53" w:rsidP="005D588F">
      <w:pPr>
        <w:autoSpaceDE w:val="0"/>
        <w:autoSpaceDN w:val="0"/>
        <w:adjustRightInd w:val="0"/>
        <w:spacing w:before="120" w:after="120" w:line="240" w:lineRule="auto"/>
        <w:rPr>
          <w:rFonts w:eastAsia="Calibri" w:cs="Arial"/>
          <w:sz w:val="18"/>
          <w:szCs w:val="24"/>
          <w:highlight w:val="yellow"/>
          <w:lang w:eastAsia="pl-PL"/>
        </w:rPr>
      </w:pPr>
    </w:p>
    <w:p w:rsidR="00F40D38" w:rsidRPr="008902E3" w:rsidRDefault="00F40D38">
      <w:pPr>
        <w:rPr>
          <w:rFonts w:eastAsiaTheme="majorEastAsia" w:cstheme="majorBidi"/>
          <w:b/>
          <w:sz w:val="32"/>
          <w:szCs w:val="32"/>
          <w:highlight w:val="yellow"/>
        </w:rPr>
      </w:pPr>
      <w:r w:rsidRPr="008902E3">
        <w:rPr>
          <w:highlight w:val="yellow"/>
        </w:rPr>
        <w:br w:type="page"/>
      </w:r>
    </w:p>
    <w:p w:rsidR="00F02A3D" w:rsidRPr="008902E3" w:rsidRDefault="00205D53" w:rsidP="00F02A3D">
      <w:pPr>
        <w:pStyle w:val="Nagwek1"/>
        <w:spacing w:line="360" w:lineRule="auto"/>
        <w:jc w:val="both"/>
      </w:pPr>
      <w:bookmarkStart w:id="98" w:name="_Toc16607690"/>
      <w:r w:rsidRPr="008902E3">
        <w:lastRenderedPageBreak/>
        <w:t>15</w:t>
      </w:r>
      <w:r w:rsidR="00F02A3D" w:rsidRPr="008902E3">
        <w:t>. Spis tabel</w:t>
      </w:r>
      <w:bookmarkEnd w:id="98"/>
    </w:p>
    <w:p w:rsidR="006B43DB" w:rsidRPr="007B2E28" w:rsidRDefault="00FD7BC6">
      <w:pPr>
        <w:pStyle w:val="Spisilustracji"/>
        <w:tabs>
          <w:tab w:val="right" w:leader="dot" w:pos="9060"/>
        </w:tabs>
        <w:rPr>
          <w:rFonts w:asciiTheme="minorHAnsi" w:eastAsiaTheme="minorEastAsia" w:hAnsiTheme="minorHAnsi"/>
          <w:b/>
          <w:noProof/>
          <w:lang w:eastAsia="pl-PL"/>
        </w:rPr>
      </w:pPr>
      <w:r w:rsidRPr="007B2E28">
        <w:rPr>
          <w:rFonts w:cs="Arial"/>
          <w:b/>
          <w:sz w:val="20"/>
          <w:szCs w:val="20"/>
          <w:highlight w:val="yellow"/>
        </w:rPr>
        <w:fldChar w:fldCharType="begin"/>
      </w:r>
      <w:r w:rsidR="00F02A3D" w:rsidRPr="007B2E28">
        <w:rPr>
          <w:rFonts w:cs="Arial"/>
          <w:b/>
          <w:sz w:val="20"/>
          <w:szCs w:val="20"/>
          <w:highlight w:val="yellow"/>
        </w:rPr>
        <w:instrText xml:space="preserve"> TOC \h \z \c "Tabela" </w:instrText>
      </w:r>
      <w:r w:rsidRPr="007B2E28">
        <w:rPr>
          <w:rFonts w:cs="Arial"/>
          <w:b/>
          <w:sz w:val="20"/>
          <w:szCs w:val="20"/>
          <w:highlight w:val="yellow"/>
        </w:rPr>
        <w:fldChar w:fldCharType="separate"/>
      </w:r>
      <w:hyperlink w:anchor="_Toc506812541" w:history="1">
        <w:r w:rsidR="006B43DB" w:rsidRPr="007B2E28">
          <w:rPr>
            <w:rStyle w:val="Hipercze"/>
            <w:b/>
            <w:noProof/>
          </w:rPr>
          <w:t>Tabela 1. Podział Gminy Topólka na sołectwa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_Toc506812541 \h </w:instrText>
        </w:r>
        <w:r w:rsidRPr="007B2E28">
          <w:rPr>
            <w:b/>
            <w:noProof/>
            <w:webHidden/>
          </w:rPr>
        </w:r>
        <w:r w:rsidRPr="007B2E28">
          <w:rPr>
            <w:b/>
            <w:noProof/>
            <w:webHidden/>
          </w:rPr>
          <w:fldChar w:fldCharType="separate"/>
        </w:r>
        <w:r w:rsidR="003B321F">
          <w:rPr>
            <w:b/>
            <w:noProof/>
            <w:webHidden/>
          </w:rPr>
          <w:t>22</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2" w:history="1">
        <w:r w:rsidR="006B43DB" w:rsidRPr="007B2E28">
          <w:rPr>
            <w:rStyle w:val="Hipercze"/>
            <w:b/>
            <w:noProof/>
          </w:rPr>
          <w:t>Tabela 2. Charakterystyka poszczególnych sołectw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_Toc506812542 \h </w:instrText>
        </w:r>
        <w:r w:rsidRPr="007B2E28">
          <w:rPr>
            <w:b/>
            <w:noProof/>
            <w:webHidden/>
          </w:rPr>
        </w:r>
        <w:r w:rsidRPr="007B2E28">
          <w:rPr>
            <w:b/>
            <w:noProof/>
            <w:webHidden/>
          </w:rPr>
          <w:fldChar w:fldCharType="separate"/>
        </w:r>
        <w:r w:rsidR="003B321F">
          <w:rPr>
            <w:b/>
            <w:noProof/>
            <w:webHidden/>
          </w:rPr>
          <w:t>24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3" w:history="1">
        <w:r w:rsidR="006B43DB" w:rsidRPr="007B2E28">
          <w:rPr>
            <w:rStyle w:val="Hipercze"/>
            <w:b/>
            <w:noProof/>
          </w:rPr>
          <w:t>Tabela 3. Dane do analizy wskaźnikowej</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_Toc506812543 \h </w:instrText>
        </w:r>
        <w:r w:rsidRPr="007B2E28">
          <w:rPr>
            <w:b/>
            <w:noProof/>
            <w:webHidden/>
          </w:rPr>
        </w:r>
        <w:r w:rsidRPr="007B2E28">
          <w:rPr>
            <w:b/>
            <w:noProof/>
            <w:webHidden/>
          </w:rPr>
          <w:fldChar w:fldCharType="separate"/>
        </w:r>
        <w:r w:rsidR="003B321F">
          <w:rPr>
            <w:b/>
            <w:noProof/>
            <w:webHidden/>
          </w:rPr>
          <w:t>25</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4" w:history="1">
        <w:r w:rsidR="006B43DB" w:rsidRPr="007B2E28">
          <w:rPr>
            <w:rStyle w:val="Hipercze"/>
            <w:b/>
            <w:noProof/>
          </w:rPr>
          <w:t>Tabela 4. Przeciętny wynik sprawdzianu szóstoklasisty w szkole podstawowej  za ostatnie 3 lata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_Toc506812544 \h </w:instrText>
        </w:r>
        <w:r w:rsidRPr="007B2E28">
          <w:rPr>
            <w:b/>
            <w:noProof/>
            <w:webHidden/>
          </w:rPr>
        </w:r>
        <w:r w:rsidRPr="007B2E28">
          <w:rPr>
            <w:b/>
            <w:noProof/>
            <w:webHidden/>
          </w:rPr>
          <w:fldChar w:fldCharType="separate"/>
        </w:r>
        <w:r w:rsidR="003B321F">
          <w:rPr>
            <w:b/>
            <w:noProof/>
            <w:webHidden/>
          </w:rPr>
          <w:t>25</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5" w:history="1">
        <w:r w:rsidR="006B43DB" w:rsidRPr="007B2E28">
          <w:rPr>
            <w:rStyle w:val="Hipercze"/>
            <w:b/>
            <w:noProof/>
          </w:rPr>
          <w:t>Tabela 5. Podsumowanie wskaźników dla sołectwa Bielki</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_Toc506812545 \h </w:instrText>
        </w:r>
        <w:r w:rsidRPr="007B2E28">
          <w:rPr>
            <w:b/>
            <w:noProof/>
            <w:webHidden/>
          </w:rPr>
        </w:r>
        <w:r w:rsidRPr="007B2E28">
          <w:rPr>
            <w:b/>
            <w:noProof/>
            <w:webHidden/>
          </w:rPr>
          <w:fldChar w:fldCharType="separate"/>
        </w:r>
        <w:r w:rsidR="003B321F">
          <w:rPr>
            <w:b/>
            <w:noProof/>
            <w:webHidden/>
          </w:rPr>
          <w:t>26</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6" w:history="1">
        <w:r w:rsidR="006B43DB" w:rsidRPr="007B2E28">
          <w:rPr>
            <w:rStyle w:val="Hipercze"/>
            <w:b/>
            <w:noProof/>
          </w:rPr>
          <w:t>Tabela 6. Podsumowanie wskaźników dla sołectwa Borek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_Toc506812546 \h </w:instrText>
        </w:r>
        <w:r w:rsidRPr="007B2E28">
          <w:rPr>
            <w:b/>
            <w:noProof/>
            <w:webHidden/>
          </w:rPr>
        </w:r>
        <w:r w:rsidRPr="007B2E28">
          <w:rPr>
            <w:b/>
            <w:noProof/>
            <w:webHidden/>
          </w:rPr>
          <w:fldChar w:fldCharType="separate"/>
        </w:r>
        <w:r w:rsidR="003B321F">
          <w:rPr>
            <w:b/>
            <w:noProof/>
            <w:webHidden/>
          </w:rPr>
          <w:t>27</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7" w:history="1">
        <w:r w:rsidR="006B43DB" w:rsidRPr="007B2E28">
          <w:rPr>
            <w:rStyle w:val="Hipercze"/>
            <w:b/>
            <w:noProof/>
          </w:rPr>
          <w:t>Tabela 7. Podsumowanie wskaźników dla sołectwa Chalno</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_Toc506812547 \h </w:instrText>
        </w:r>
        <w:r w:rsidRPr="007B2E28">
          <w:rPr>
            <w:b/>
            <w:noProof/>
            <w:webHidden/>
          </w:rPr>
        </w:r>
        <w:r w:rsidRPr="007B2E28">
          <w:rPr>
            <w:b/>
            <w:noProof/>
            <w:webHidden/>
          </w:rPr>
          <w:fldChar w:fldCharType="separate"/>
        </w:r>
        <w:r w:rsidR="003B321F">
          <w:rPr>
            <w:b/>
            <w:noProof/>
            <w:webHidden/>
          </w:rPr>
          <w:t>28</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8" w:history="1">
        <w:r w:rsidR="006B43DB" w:rsidRPr="007B2E28">
          <w:rPr>
            <w:rStyle w:val="Hipercze"/>
            <w:b/>
            <w:noProof/>
          </w:rPr>
          <w:t>Tabela 8. Podsumowanie wskaźników dla sołectwa Czamanin</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_Toc506812548 \h </w:instrText>
        </w:r>
        <w:r w:rsidRPr="007B2E28">
          <w:rPr>
            <w:b/>
            <w:noProof/>
            <w:webHidden/>
          </w:rPr>
        </w:r>
        <w:r w:rsidRPr="007B2E28">
          <w:rPr>
            <w:b/>
            <w:noProof/>
            <w:webHidden/>
          </w:rPr>
          <w:fldChar w:fldCharType="separate"/>
        </w:r>
        <w:r w:rsidR="003B321F">
          <w:rPr>
            <w:b/>
            <w:noProof/>
            <w:webHidden/>
          </w:rPr>
          <w:t>29</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49" w:history="1">
        <w:r w:rsidR="006B43DB" w:rsidRPr="007B2E28">
          <w:rPr>
            <w:rStyle w:val="Hipercze"/>
            <w:b/>
            <w:noProof/>
          </w:rPr>
          <w:t>Tabela 9. Podsumowanie wskaźników dla sołectwa Czamanin Kolonia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_Toc506812549 \h </w:instrText>
        </w:r>
        <w:r w:rsidRPr="007B2E28">
          <w:rPr>
            <w:b/>
            <w:noProof/>
            <w:webHidden/>
          </w:rPr>
        </w:r>
        <w:r w:rsidRPr="007B2E28">
          <w:rPr>
            <w:b/>
            <w:noProof/>
            <w:webHidden/>
          </w:rPr>
          <w:fldChar w:fldCharType="separate"/>
        </w:r>
        <w:r w:rsidR="003B321F">
          <w:rPr>
            <w:b/>
            <w:noProof/>
            <w:webHidden/>
          </w:rPr>
          <w:t>29</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0" w:history="1">
        <w:r w:rsidR="006B43DB" w:rsidRPr="007B2E28">
          <w:rPr>
            <w:rStyle w:val="Hipercze"/>
            <w:b/>
            <w:noProof/>
          </w:rPr>
          <w:t>Tabela 10. Podsumowanie wskaźników dla sołectwa Czamaninek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_Toc506812550 \h </w:instrText>
        </w:r>
        <w:r w:rsidRPr="007B2E28">
          <w:rPr>
            <w:b/>
            <w:noProof/>
            <w:webHidden/>
          </w:rPr>
        </w:r>
        <w:r w:rsidRPr="007B2E28">
          <w:rPr>
            <w:b/>
            <w:noProof/>
            <w:webHidden/>
          </w:rPr>
          <w:fldChar w:fldCharType="separate"/>
        </w:r>
        <w:r w:rsidR="003B321F">
          <w:rPr>
            <w:b/>
            <w:noProof/>
            <w:webHidden/>
          </w:rPr>
          <w:t>30</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1" w:history="1">
        <w:r w:rsidR="006B43DB" w:rsidRPr="007B2E28">
          <w:rPr>
            <w:rStyle w:val="Hipercze"/>
            <w:b/>
            <w:noProof/>
          </w:rPr>
          <w:t>Tabela 11. Podsumowanie wskaźników dla sołectwa Galonki</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_Toc506812551 \h </w:instrText>
        </w:r>
        <w:r w:rsidRPr="007B2E28">
          <w:rPr>
            <w:b/>
            <w:noProof/>
            <w:webHidden/>
          </w:rPr>
        </w:r>
        <w:r w:rsidRPr="007B2E28">
          <w:rPr>
            <w:b/>
            <w:noProof/>
            <w:webHidden/>
          </w:rPr>
          <w:fldChar w:fldCharType="separate"/>
        </w:r>
        <w:r w:rsidR="003B321F">
          <w:rPr>
            <w:b/>
            <w:noProof/>
            <w:webHidden/>
          </w:rPr>
          <w:t>31</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2" w:history="1">
        <w:r w:rsidR="006B43DB" w:rsidRPr="007B2E28">
          <w:rPr>
            <w:rStyle w:val="Hipercze"/>
            <w:b/>
            <w:noProof/>
          </w:rPr>
          <w:t>Tabela 12. Podsumowanie wskaźników dla sołectwa Głuszynek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_Toc506812552 \h </w:instrText>
        </w:r>
        <w:r w:rsidRPr="007B2E28">
          <w:rPr>
            <w:b/>
            <w:noProof/>
            <w:webHidden/>
          </w:rPr>
        </w:r>
        <w:r w:rsidRPr="007B2E28">
          <w:rPr>
            <w:b/>
            <w:noProof/>
            <w:webHidden/>
          </w:rPr>
          <w:fldChar w:fldCharType="separate"/>
        </w:r>
        <w:r w:rsidR="003B321F">
          <w:rPr>
            <w:b/>
            <w:noProof/>
            <w:webHidden/>
          </w:rPr>
          <w:t>32</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3" w:history="1">
        <w:r w:rsidR="006B43DB" w:rsidRPr="007B2E28">
          <w:rPr>
            <w:rStyle w:val="Hipercze"/>
            <w:b/>
            <w:noProof/>
          </w:rPr>
          <w:t>Tabela 13. Podsumowanie wskaźników dla sołectwa Kamieniec</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_Toc506812553 \h </w:instrText>
        </w:r>
        <w:r w:rsidRPr="007B2E28">
          <w:rPr>
            <w:b/>
            <w:noProof/>
            <w:webHidden/>
          </w:rPr>
        </w:r>
        <w:r w:rsidRPr="007B2E28">
          <w:rPr>
            <w:b/>
            <w:noProof/>
            <w:webHidden/>
          </w:rPr>
          <w:fldChar w:fldCharType="separate"/>
        </w:r>
        <w:r w:rsidR="003B321F">
          <w:rPr>
            <w:b/>
            <w:noProof/>
            <w:webHidden/>
          </w:rPr>
          <w:t>33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4" w:history="1">
        <w:r w:rsidR="006B43DB" w:rsidRPr="007B2E28">
          <w:rPr>
            <w:rStyle w:val="Hipercze"/>
            <w:b/>
            <w:noProof/>
          </w:rPr>
          <w:t>Tabela 14. Podsumowanie wskaźników dla sołectwa Kamieńczyk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_Toc506812554 \h </w:instrText>
        </w:r>
        <w:r w:rsidRPr="007B2E28">
          <w:rPr>
            <w:b/>
            <w:noProof/>
            <w:webHidden/>
          </w:rPr>
        </w:r>
        <w:r w:rsidRPr="007B2E28">
          <w:rPr>
            <w:b/>
            <w:noProof/>
            <w:webHidden/>
          </w:rPr>
          <w:fldChar w:fldCharType="separate"/>
        </w:r>
        <w:r w:rsidR="003B321F">
          <w:rPr>
            <w:b/>
            <w:noProof/>
            <w:webHidden/>
          </w:rPr>
          <w:t>33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5" w:history="1">
        <w:r w:rsidR="006B43DB" w:rsidRPr="007B2E28">
          <w:rPr>
            <w:rStyle w:val="Hipercze"/>
            <w:b/>
            <w:noProof/>
          </w:rPr>
          <w:t>Tabela 15. Podsumowanie wskaźników dla sołectwa Kozjaty</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_Toc506812555 \h </w:instrText>
        </w:r>
        <w:r w:rsidRPr="007B2E28">
          <w:rPr>
            <w:b/>
            <w:noProof/>
            <w:webHidden/>
          </w:rPr>
        </w:r>
        <w:r w:rsidRPr="007B2E28">
          <w:rPr>
            <w:b/>
            <w:noProof/>
            <w:webHidden/>
          </w:rPr>
          <w:fldChar w:fldCharType="separate"/>
        </w:r>
        <w:r w:rsidR="003B321F">
          <w:rPr>
            <w:b/>
            <w:noProof/>
            <w:webHidden/>
          </w:rPr>
          <w:t>34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6" w:history="1">
        <w:r w:rsidR="006B43DB" w:rsidRPr="007B2E28">
          <w:rPr>
            <w:rStyle w:val="Hipercze"/>
            <w:b/>
            <w:noProof/>
          </w:rPr>
          <w:t>Tabela 16. Podsumowanie wskaźników dla sołectwa Miłachówek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_Toc506812556 \h </w:instrText>
        </w:r>
        <w:r w:rsidRPr="007B2E28">
          <w:rPr>
            <w:b/>
            <w:noProof/>
            <w:webHidden/>
          </w:rPr>
        </w:r>
        <w:r w:rsidRPr="007B2E28">
          <w:rPr>
            <w:b/>
            <w:noProof/>
            <w:webHidden/>
          </w:rPr>
          <w:fldChar w:fldCharType="separate"/>
        </w:r>
        <w:r w:rsidR="003B321F">
          <w:rPr>
            <w:b/>
            <w:noProof/>
            <w:webHidden/>
          </w:rPr>
          <w:t>35</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7" w:history="1">
        <w:r w:rsidR="006B43DB" w:rsidRPr="007B2E28">
          <w:rPr>
            <w:rStyle w:val="Hipercze"/>
            <w:b/>
            <w:noProof/>
          </w:rPr>
          <w:t>Tabela 17. Podsumowanie wskaźników dla sołectwa Orle</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_Toc506812557 \h </w:instrText>
        </w:r>
        <w:r w:rsidRPr="007B2E28">
          <w:rPr>
            <w:b/>
            <w:noProof/>
            <w:webHidden/>
          </w:rPr>
        </w:r>
        <w:r w:rsidRPr="007B2E28">
          <w:rPr>
            <w:b/>
            <w:noProof/>
            <w:webHidden/>
          </w:rPr>
          <w:fldChar w:fldCharType="separate"/>
        </w:r>
        <w:r w:rsidR="003B321F">
          <w:rPr>
            <w:b/>
            <w:noProof/>
            <w:webHidden/>
          </w:rPr>
          <w:t>36</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8" w:history="1">
        <w:r w:rsidR="006B43DB" w:rsidRPr="007B2E28">
          <w:rPr>
            <w:rStyle w:val="Hipercze"/>
            <w:b/>
            <w:noProof/>
          </w:rPr>
          <w:t>Tabela 18. Podsumowanie wskaźników dla sołectwa Paniewek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_Toc506812558 \h </w:instrText>
        </w:r>
        <w:r w:rsidRPr="007B2E28">
          <w:rPr>
            <w:b/>
            <w:noProof/>
            <w:webHidden/>
          </w:rPr>
        </w:r>
        <w:r w:rsidRPr="007B2E28">
          <w:rPr>
            <w:b/>
            <w:noProof/>
            <w:webHidden/>
          </w:rPr>
          <w:fldChar w:fldCharType="separate"/>
        </w:r>
        <w:r w:rsidR="003B321F">
          <w:rPr>
            <w:b/>
            <w:noProof/>
            <w:webHidden/>
          </w:rPr>
          <w:t>37</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59" w:history="1">
        <w:r w:rsidR="006B43DB" w:rsidRPr="007B2E28">
          <w:rPr>
            <w:rStyle w:val="Hipercze"/>
            <w:b/>
            <w:noProof/>
          </w:rPr>
          <w:t>Tabela 19. Podsumowanie wskaźników dla sołectwa Paniewo</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_Toc506812559 \h </w:instrText>
        </w:r>
        <w:r w:rsidRPr="007B2E28">
          <w:rPr>
            <w:b/>
            <w:noProof/>
            <w:webHidden/>
          </w:rPr>
        </w:r>
        <w:r w:rsidRPr="007B2E28">
          <w:rPr>
            <w:b/>
            <w:noProof/>
            <w:webHidden/>
          </w:rPr>
          <w:fldChar w:fldCharType="separate"/>
        </w:r>
        <w:r w:rsidR="003B321F">
          <w:rPr>
            <w:b/>
            <w:noProof/>
            <w:webHidden/>
          </w:rPr>
          <w:t>38</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0" w:history="1">
        <w:r w:rsidR="006B43DB" w:rsidRPr="007B2E28">
          <w:rPr>
            <w:rStyle w:val="Hipercze"/>
            <w:b/>
            <w:noProof/>
          </w:rPr>
          <w:t>Tabela 20. Podsumowanie wskaźników dla sołectwa Sadłóg</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_Toc506812560 \h </w:instrText>
        </w:r>
        <w:r w:rsidRPr="007B2E28">
          <w:rPr>
            <w:b/>
            <w:noProof/>
            <w:webHidden/>
          </w:rPr>
        </w:r>
        <w:r w:rsidRPr="007B2E28">
          <w:rPr>
            <w:b/>
            <w:noProof/>
            <w:webHidden/>
          </w:rPr>
          <w:fldChar w:fldCharType="separate"/>
        </w:r>
        <w:r w:rsidR="003B321F">
          <w:rPr>
            <w:b/>
            <w:noProof/>
            <w:webHidden/>
          </w:rPr>
          <w:t>39</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1" w:history="1">
        <w:r w:rsidR="006B43DB" w:rsidRPr="007B2E28">
          <w:rPr>
            <w:rStyle w:val="Hipercze"/>
            <w:b/>
            <w:noProof/>
          </w:rPr>
          <w:t>Tabela 21. Podsumowanie wskaźników dla sołectwa Sadłużek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_Toc506812561 \h </w:instrText>
        </w:r>
        <w:r w:rsidRPr="007B2E28">
          <w:rPr>
            <w:b/>
            <w:noProof/>
            <w:webHidden/>
          </w:rPr>
        </w:r>
        <w:r w:rsidRPr="007B2E28">
          <w:rPr>
            <w:b/>
            <w:noProof/>
            <w:webHidden/>
          </w:rPr>
          <w:fldChar w:fldCharType="separate"/>
        </w:r>
        <w:r w:rsidR="003B321F">
          <w:rPr>
            <w:b/>
            <w:noProof/>
            <w:webHidden/>
          </w:rPr>
          <w:t>39</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2" w:history="1">
        <w:r w:rsidR="006B43DB" w:rsidRPr="007B2E28">
          <w:rPr>
            <w:rStyle w:val="Hipercze"/>
            <w:b/>
            <w:noProof/>
          </w:rPr>
          <w:t>Tabela 22. Podsumowanie wskaźników dla sołectwa Sierakowy</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_Toc506812562 \h </w:instrText>
        </w:r>
        <w:r w:rsidRPr="007B2E28">
          <w:rPr>
            <w:b/>
            <w:noProof/>
            <w:webHidden/>
          </w:rPr>
        </w:r>
        <w:r w:rsidRPr="007B2E28">
          <w:rPr>
            <w:b/>
            <w:noProof/>
            <w:webHidden/>
          </w:rPr>
          <w:fldChar w:fldCharType="separate"/>
        </w:r>
        <w:r w:rsidR="003B321F">
          <w:rPr>
            <w:b/>
            <w:noProof/>
            <w:webHidden/>
          </w:rPr>
          <w:t>40</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3" w:history="1">
        <w:r w:rsidR="006B43DB" w:rsidRPr="007B2E28">
          <w:rPr>
            <w:rStyle w:val="Hipercze"/>
            <w:b/>
            <w:noProof/>
          </w:rPr>
          <w:t>Tabela 23. Podsumowanie wskaźników dla sołectwa Świerczynek</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_Toc506812563 \h </w:instrText>
        </w:r>
        <w:r w:rsidRPr="007B2E28">
          <w:rPr>
            <w:b/>
            <w:noProof/>
            <w:webHidden/>
          </w:rPr>
        </w:r>
        <w:r w:rsidRPr="007B2E28">
          <w:rPr>
            <w:b/>
            <w:noProof/>
            <w:webHidden/>
          </w:rPr>
          <w:fldChar w:fldCharType="separate"/>
        </w:r>
        <w:r w:rsidR="003B321F">
          <w:rPr>
            <w:b/>
            <w:noProof/>
            <w:webHidden/>
          </w:rPr>
          <w:t>41</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4" w:history="1">
        <w:r w:rsidR="006B43DB" w:rsidRPr="007B2E28">
          <w:rPr>
            <w:rStyle w:val="Hipercze"/>
            <w:b/>
            <w:noProof/>
          </w:rPr>
          <w:t>Tabela 24. Podsumowanie wskaźników dla sołectwa Świerczyn</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_Toc506812564 \h </w:instrText>
        </w:r>
        <w:r w:rsidRPr="007B2E28">
          <w:rPr>
            <w:b/>
            <w:noProof/>
            <w:webHidden/>
          </w:rPr>
        </w:r>
        <w:r w:rsidRPr="007B2E28">
          <w:rPr>
            <w:b/>
            <w:noProof/>
            <w:webHidden/>
          </w:rPr>
          <w:fldChar w:fldCharType="separate"/>
        </w:r>
        <w:r w:rsidR="003B321F">
          <w:rPr>
            <w:b/>
            <w:noProof/>
            <w:webHidden/>
          </w:rPr>
          <w:t>42</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5" w:history="1">
        <w:r w:rsidR="006B43DB" w:rsidRPr="007B2E28">
          <w:rPr>
            <w:rStyle w:val="Hipercze"/>
            <w:b/>
            <w:noProof/>
          </w:rPr>
          <w:t>Tabela 25. Podsumowanie wskaźników dla sołectwa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_Toc506812565 \h </w:instrText>
        </w:r>
        <w:r w:rsidRPr="007B2E28">
          <w:rPr>
            <w:b/>
            <w:noProof/>
            <w:webHidden/>
          </w:rPr>
        </w:r>
        <w:r w:rsidRPr="007B2E28">
          <w:rPr>
            <w:b/>
            <w:noProof/>
            <w:webHidden/>
          </w:rPr>
          <w:fldChar w:fldCharType="separate"/>
        </w:r>
        <w:r w:rsidR="003B321F">
          <w:rPr>
            <w:b/>
            <w:noProof/>
            <w:webHidden/>
          </w:rPr>
          <w:t>43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6" w:history="1">
        <w:r w:rsidR="006B43DB" w:rsidRPr="007B2E28">
          <w:rPr>
            <w:rStyle w:val="Hipercze"/>
            <w:b/>
            <w:noProof/>
          </w:rPr>
          <w:t>Tabela 26. Podsumowanie wskaźników dla sołectwa Torzewo</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_Toc506812566 \h </w:instrText>
        </w:r>
        <w:r w:rsidRPr="007B2E28">
          <w:rPr>
            <w:b/>
            <w:noProof/>
            <w:webHidden/>
          </w:rPr>
        </w:r>
        <w:r w:rsidRPr="007B2E28">
          <w:rPr>
            <w:b/>
            <w:noProof/>
            <w:webHidden/>
          </w:rPr>
          <w:fldChar w:fldCharType="separate"/>
        </w:r>
        <w:r w:rsidR="003B321F">
          <w:rPr>
            <w:b/>
            <w:noProof/>
            <w:webHidden/>
          </w:rPr>
          <w:t>43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7" w:history="1">
        <w:r w:rsidR="006B43DB" w:rsidRPr="007B2E28">
          <w:rPr>
            <w:rStyle w:val="Hipercze"/>
            <w:b/>
            <w:noProof/>
          </w:rPr>
          <w:t>Tabela 27. Podsumowanie wskaźników dla sołectwa Wola Jurkowa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_Toc506812567 \h </w:instrText>
        </w:r>
        <w:r w:rsidRPr="007B2E28">
          <w:rPr>
            <w:b/>
            <w:noProof/>
            <w:webHidden/>
          </w:rPr>
        </w:r>
        <w:r w:rsidRPr="007B2E28">
          <w:rPr>
            <w:b/>
            <w:noProof/>
            <w:webHidden/>
          </w:rPr>
          <w:fldChar w:fldCharType="separate"/>
        </w:r>
        <w:r w:rsidR="003B321F">
          <w:rPr>
            <w:b/>
            <w:noProof/>
            <w:webHidden/>
          </w:rPr>
          <w:t>44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8" w:history="1">
        <w:r w:rsidR="006B43DB" w:rsidRPr="007B2E28">
          <w:rPr>
            <w:rStyle w:val="Hipercze"/>
            <w:b/>
            <w:noProof/>
          </w:rPr>
          <w:t>Tabela 28. Podsumowanie wskaźników dla sołectwa Znaniewo</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_Toc506812568 \h </w:instrText>
        </w:r>
        <w:r w:rsidRPr="007B2E28">
          <w:rPr>
            <w:b/>
            <w:noProof/>
            <w:webHidden/>
          </w:rPr>
        </w:r>
        <w:r w:rsidRPr="007B2E28">
          <w:rPr>
            <w:b/>
            <w:noProof/>
            <w:webHidden/>
          </w:rPr>
          <w:fldChar w:fldCharType="separate"/>
        </w:r>
        <w:r w:rsidR="003B321F">
          <w:rPr>
            <w:b/>
            <w:noProof/>
            <w:webHidden/>
          </w:rPr>
          <w:t>45</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69" w:history="1">
        <w:r w:rsidR="006B43DB" w:rsidRPr="007B2E28">
          <w:rPr>
            <w:rStyle w:val="Hipercze"/>
            <w:b/>
            <w:noProof/>
          </w:rPr>
          <w:t>Tabela 29. Zbiorcze zestawienie wszystkich analizowanych wskaźników dla sołectw na terenie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_Toc506812569 \h </w:instrText>
        </w:r>
        <w:r w:rsidRPr="007B2E28">
          <w:rPr>
            <w:b/>
            <w:noProof/>
            <w:webHidden/>
          </w:rPr>
        </w:r>
        <w:r w:rsidRPr="007B2E28">
          <w:rPr>
            <w:b/>
            <w:noProof/>
            <w:webHidden/>
          </w:rPr>
          <w:fldChar w:fldCharType="separate"/>
        </w:r>
        <w:r w:rsidR="003B321F">
          <w:rPr>
            <w:b/>
            <w:noProof/>
            <w:webHidden/>
          </w:rPr>
          <w:t>46</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0" w:history="1">
        <w:r w:rsidR="006B43DB" w:rsidRPr="007B2E28">
          <w:rPr>
            <w:rStyle w:val="Hipercze"/>
            <w:b/>
            <w:noProof/>
          </w:rPr>
          <w:t>Tabela 30. Obszar rewitalizacji na terenie Gminy Topólka wraz z celami rewitalizacji  i odniesieniem do kryteriów wyboru celu rewitalizacji</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_Toc506812570 \h </w:instrText>
        </w:r>
        <w:r w:rsidRPr="007B2E28">
          <w:rPr>
            <w:b/>
            <w:noProof/>
            <w:webHidden/>
          </w:rPr>
        </w:r>
        <w:r w:rsidRPr="007B2E28">
          <w:rPr>
            <w:b/>
            <w:noProof/>
            <w:webHidden/>
          </w:rPr>
          <w:fldChar w:fldCharType="separate"/>
        </w:r>
        <w:r w:rsidR="003B321F">
          <w:rPr>
            <w:b/>
            <w:noProof/>
            <w:webHidden/>
          </w:rPr>
          <w:t>51</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1" w:history="1">
        <w:r w:rsidR="006B43DB" w:rsidRPr="007B2E28">
          <w:rPr>
            <w:rStyle w:val="Hipercze"/>
            <w:b/>
            <w:noProof/>
          </w:rPr>
          <w:t>Tabela 31. Liczba osób i powierzchnia objęta rewitalizacją</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_Toc506812571 \h </w:instrText>
        </w:r>
        <w:r w:rsidRPr="007B2E28">
          <w:rPr>
            <w:b/>
            <w:noProof/>
            <w:webHidden/>
          </w:rPr>
        </w:r>
        <w:r w:rsidRPr="007B2E28">
          <w:rPr>
            <w:b/>
            <w:noProof/>
            <w:webHidden/>
          </w:rPr>
          <w:fldChar w:fldCharType="separate"/>
        </w:r>
        <w:r w:rsidR="003B321F">
          <w:rPr>
            <w:b/>
            <w:noProof/>
            <w:webHidden/>
          </w:rPr>
          <w:t>52</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2" w:history="1">
        <w:r w:rsidR="006B43DB" w:rsidRPr="007B2E28">
          <w:rPr>
            <w:rStyle w:val="Hipercze"/>
            <w:b/>
            <w:noProof/>
          </w:rPr>
          <w:t>Tabela 32. Struktura ludności sołectwa Czamanin, obszarów rewitalizowanych i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_Toc506812572 \h </w:instrText>
        </w:r>
        <w:r w:rsidRPr="007B2E28">
          <w:rPr>
            <w:b/>
            <w:noProof/>
            <w:webHidden/>
          </w:rPr>
        </w:r>
        <w:r w:rsidRPr="007B2E28">
          <w:rPr>
            <w:b/>
            <w:noProof/>
            <w:webHidden/>
          </w:rPr>
          <w:fldChar w:fldCharType="separate"/>
        </w:r>
        <w:r w:rsidR="003B321F">
          <w:rPr>
            <w:b/>
            <w:noProof/>
            <w:webHidden/>
          </w:rPr>
          <w:t>54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3" w:history="1">
        <w:r w:rsidR="006B43DB" w:rsidRPr="007B2E28">
          <w:rPr>
            <w:rStyle w:val="Hipercze"/>
            <w:b/>
            <w:noProof/>
          </w:rPr>
          <w:t>Tabela 33. Struktura ludności sołectwa Kamieniec, obszarów rewitalizowanych i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_Toc506812573 \h </w:instrText>
        </w:r>
        <w:r w:rsidRPr="007B2E28">
          <w:rPr>
            <w:b/>
            <w:noProof/>
            <w:webHidden/>
          </w:rPr>
        </w:r>
        <w:r w:rsidRPr="007B2E28">
          <w:rPr>
            <w:b/>
            <w:noProof/>
            <w:webHidden/>
          </w:rPr>
          <w:fldChar w:fldCharType="separate"/>
        </w:r>
        <w:r w:rsidR="003B321F">
          <w:rPr>
            <w:b/>
            <w:noProof/>
            <w:webHidden/>
          </w:rPr>
          <w:t>55</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4" w:history="1">
        <w:r w:rsidR="006B43DB" w:rsidRPr="007B2E28">
          <w:rPr>
            <w:rStyle w:val="Hipercze"/>
            <w:b/>
            <w:noProof/>
          </w:rPr>
          <w:t>Tabela 34. Liczba osób korzystających z pomocy społecznej na terenie sołectwa Kamieniec, obszarów rewitalizowanych i Gminy Topólka z uwzględnieniem powodu przyznania pomocy</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_Toc506812574 \h </w:instrText>
        </w:r>
        <w:r w:rsidRPr="007B2E28">
          <w:rPr>
            <w:b/>
            <w:noProof/>
            <w:webHidden/>
          </w:rPr>
        </w:r>
        <w:r w:rsidRPr="007B2E28">
          <w:rPr>
            <w:b/>
            <w:noProof/>
            <w:webHidden/>
          </w:rPr>
          <w:fldChar w:fldCharType="separate"/>
        </w:r>
        <w:r w:rsidR="003B321F">
          <w:rPr>
            <w:b/>
            <w:noProof/>
            <w:webHidden/>
          </w:rPr>
          <w:t>56</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5" w:history="1">
        <w:r w:rsidR="006B43DB" w:rsidRPr="007B2E28">
          <w:rPr>
            <w:rStyle w:val="Hipercze"/>
            <w:b/>
            <w:noProof/>
          </w:rPr>
          <w:t>Tabela 35. Struktura ludności sołectwa Kozjaty, obszarów rewitalizowanych i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_Toc506812575 \h </w:instrText>
        </w:r>
        <w:r w:rsidRPr="007B2E28">
          <w:rPr>
            <w:b/>
            <w:noProof/>
            <w:webHidden/>
          </w:rPr>
        </w:r>
        <w:r w:rsidRPr="007B2E28">
          <w:rPr>
            <w:b/>
            <w:noProof/>
            <w:webHidden/>
          </w:rPr>
          <w:fldChar w:fldCharType="separate"/>
        </w:r>
        <w:r w:rsidR="003B321F">
          <w:rPr>
            <w:b/>
            <w:noProof/>
            <w:webHidden/>
          </w:rPr>
          <w:t>57</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6" w:history="1">
        <w:r w:rsidR="006B43DB" w:rsidRPr="007B2E28">
          <w:rPr>
            <w:rStyle w:val="Hipercze"/>
            <w:b/>
            <w:noProof/>
          </w:rPr>
          <w:t>Tabela 36. Liczba osób bezrobotnych na terenie sołectwa Kozjaty, obszarów rewitalizowanych  i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_Toc506812576 \h </w:instrText>
        </w:r>
        <w:r w:rsidRPr="007B2E28">
          <w:rPr>
            <w:b/>
            <w:noProof/>
            <w:webHidden/>
          </w:rPr>
        </w:r>
        <w:r w:rsidRPr="007B2E28">
          <w:rPr>
            <w:b/>
            <w:noProof/>
            <w:webHidden/>
          </w:rPr>
          <w:fldChar w:fldCharType="separate"/>
        </w:r>
        <w:r w:rsidR="003B321F">
          <w:rPr>
            <w:b/>
            <w:noProof/>
            <w:webHidden/>
          </w:rPr>
          <w:t>58</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7" w:history="1">
        <w:r w:rsidR="006B43DB" w:rsidRPr="007B2E28">
          <w:rPr>
            <w:rStyle w:val="Hipercze"/>
            <w:b/>
            <w:noProof/>
          </w:rPr>
          <w:t>Tabela 37. Liczba osób korzystających z pomocy społecznej na terenie sołectwa Kozjaty, obszarów rewitalizowanych i Gminy Topólka z uwzględnieniem powodu przyznania pomocy</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_Toc506812577 \h </w:instrText>
        </w:r>
        <w:r w:rsidRPr="007B2E28">
          <w:rPr>
            <w:b/>
            <w:noProof/>
            <w:webHidden/>
          </w:rPr>
        </w:r>
        <w:r w:rsidRPr="007B2E28">
          <w:rPr>
            <w:b/>
            <w:noProof/>
            <w:webHidden/>
          </w:rPr>
          <w:fldChar w:fldCharType="separate"/>
        </w:r>
        <w:r w:rsidR="003B321F">
          <w:rPr>
            <w:b/>
            <w:noProof/>
            <w:webHidden/>
          </w:rPr>
          <w:t>59</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8" w:history="1">
        <w:r w:rsidR="006B43DB" w:rsidRPr="007B2E28">
          <w:rPr>
            <w:rStyle w:val="Hipercze"/>
            <w:b/>
            <w:noProof/>
          </w:rPr>
          <w:t>Tabela 38. Struktura ludności sołectwa Znaniewo, obszarów rewitalizowanych i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_Toc506812578 \h </w:instrText>
        </w:r>
        <w:r w:rsidRPr="007B2E28">
          <w:rPr>
            <w:b/>
            <w:noProof/>
            <w:webHidden/>
          </w:rPr>
        </w:r>
        <w:r w:rsidRPr="007B2E28">
          <w:rPr>
            <w:b/>
            <w:noProof/>
            <w:webHidden/>
          </w:rPr>
          <w:fldChar w:fldCharType="separate"/>
        </w:r>
        <w:r w:rsidR="003B321F">
          <w:rPr>
            <w:b/>
            <w:noProof/>
            <w:webHidden/>
          </w:rPr>
          <w:t>60</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79" w:history="1">
        <w:r w:rsidR="006B43DB" w:rsidRPr="007B2E28">
          <w:rPr>
            <w:rStyle w:val="Hipercze"/>
            <w:b/>
            <w:noProof/>
          </w:rPr>
          <w:t>Tabela 39. Liczba osób bezrobotnych na terenie sołectwa Znaniewo, obszarów rewitalizowanych i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_Toc506812579 \h </w:instrText>
        </w:r>
        <w:r w:rsidRPr="007B2E28">
          <w:rPr>
            <w:b/>
            <w:noProof/>
            <w:webHidden/>
          </w:rPr>
        </w:r>
        <w:r w:rsidRPr="007B2E28">
          <w:rPr>
            <w:b/>
            <w:noProof/>
            <w:webHidden/>
          </w:rPr>
          <w:fldChar w:fldCharType="separate"/>
        </w:r>
        <w:r w:rsidR="003B321F">
          <w:rPr>
            <w:b/>
            <w:noProof/>
            <w:webHidden/>
          </w:rPr>
          <w:t>60</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0" w:history="1">
        <w:r w:rsidR="006B43DB" w:rsidRPr="007B2E28">
          <w:rPr>
            <w:rStyle w:val="Hipercze"/>
            <w:b/>
            <w:noProof/>
          </w:rPr>
          <w:t>Tabela 40. Cele rewitalizacji</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_Toc506812580 \h </w:instrText>
        </w:r>
        <w:r w:rsidRPr="007B2E28">
          <w:rPr>
            <w:b/>
            <w:noProof/>
            <w:webHidden/>
          </w:rPr>
        </w:r>
        <w:r w:rsidRPr="007B2E28">
          <w:rPr>
            <w:b/>
            <w:noProof/>
            <w:webHidden/>
          </w:rPr>
          <w:fldChar w:fldCharType="separate"/>
        </w:r>
        <w:r w:rsidR="003B321F">
          <w:rPr>
            <w:b/>
            <w:noProof/>
            <w:webHidden/>
          </w:rPr>
          <w:t>64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1" w:history="1">
        <w:r w:rsidR="006B43DB" w:rsidRPr="007B2E28">
          <w:rPr>
            <w:rStyle w:val="Hipercze"/>
            <w:b/>
            <w:noProof/>
          </w:rPr>
          <w:t xml:space="preserve">Tabela 41. </w:t>
        </w:r>
        <w:r w:rsidR="006B43DB" w:rsidRPr="007B2E28">
          <w:rPr>
            <w:rStyle w:val="Hipercze"/>
            <w:rFonts w:eastAsia="Calibri" w:cs="Times New Roman"/>
            <w:b/>
            <w:noProof/>
          </w:rPr>
          <w:t>Główne wskaźniki monitorowania celów rewitalizacji</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_Toc506812581 \h </w:instrText>
        </w:r>
        <w:r w:rsidRPr="007B2E28">
          <w:rPr>
            <w:b/>
            <w:noProof/>
            <w:webHidden/>
          </w:rPr>
        </w:r>
        <w:r w:rsidRPr="007B2E28">
          <w:rPr>
            <w:b/>
            <w:noProof/>
            <w:webHidden/>
          </w:rPr>
          <w:fldChar w:fldCharType="separate"/>
        </w:r>
        <w:r w:rsidR="003B321F">
          <w:rPr>
            <w:b/>
            <w:noProof/>
            <w:webHidden/>
          </w:rPr>
          <w:t>64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2" w:history="1">
        <w:r w:rsidR="006B43DB" w:rsidRPr="007B2E28">
          <w:rPr>
            <w:rStyle w:val="Hipercze"/>
            <w:b/>
            <w:noProof/>
          </w:rPr>
          <w:t>Tabela 42. Główne projekty/przedsięwzięcia rewitalizacyjne</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_Toc506812582 \h </w:instrText>
        </w:r>
        <w:r w:rsidRPr="007B2E28">
          <w:rPr>
            <w:b/>
            <w:noProof/>
            <w:webHidden/>
          </w:rPr>
        </w:r>
        <w:r w:rsidRPr="007B2E28">
          <w:rPr>
            <w:b/>
            <w:noProof/>
            <w:webHidden/>
          </w:rPr>
          <w:fldChar w:fldCharType="separate"/>
        </w:r>
        <w:r w:rsidR="003B321F">
          <w:rPr>
            <w:b/>
            <w:noProof/>
            <w:webHidden/>
          </w:rPr>
          <w:t>66</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3" w:history="1">
        <w:r w:rsidR="006B43DB" w:rsidRPr="007B2E28">
          <w:rPr>
            <w:rStyle w:val="Hipercze"/>
            <w:b/>
            <w:noProof/>
          </w:rPr>
          <w:t>Tabela 43. Proponowane projekty zintegrowane</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_Toc506812583 \h </w:instrText>
        </w:r>
        <w:r w:rsidRPr="007B2E28">
          <w:rPr>
            <w:b/>
            <w:noProof/>
            <w:webHidden/>
          </w:rPr>
        </w:r>
        <w:r w:rsidRPr="007B2E28">
          <w:rPr>
            <w:b/>
            <w:noProof/>
            <w:webHidden/>
          </w:rPr>
          <w:fldChar w:fldCharType="separate"/>
        </w:r>
        <w:r w:rsidR="003B321F">
          <w:rPr>
            <w:b/>
            <w:noProof/>
            <w:webHidden/>
          </w:rPr>
          <w:t>81</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4" w:history="1">
        <w:r w:rsidR="006B43DB" w:rsidRPr="007B2E28">
          <w:rPr>
            <w:rStyle w:val="Hipercze"/>
            <w:rFonts w:eastAsia="Calibri" w:cs="Arial"/>
            <w:b/>
            <w:bCs/>
            <w:noProof/>
            <w:lang w:eastAsia="ar-SA"/>
          </w:rPr>
          <w:t>Tabela 44. Inwestycje zrealizowane i współfinansowane ze środków zewnętrznych (nie tylko z Unii Europejskiej, ale także z funduszy krajowych)</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_Toc506812584 \h </w:instrText>
        </w:r>
        <w:r w:rsidRPr="007B2E28">
          <w:rPr>
            <w:b/>
            <w:noProof/>
            <w:webHidden/>
          </w:rPr>
        </w:r>
        <w:r w:rsidRPr="007B2E28">
          <w:rPr>
            <w:b/>
            <w:noProof/>
            <w:webHidden/>
          </w:rPr>
          <w:fldChar w:fldCharType="separate"/>
        </w:r>
        <w:r w:rsidR="003B321F">
          <w:rPr>
            <w:b/>
            <w:noProof/>
            <w:webHidden/>
          </w:rPr>
          <w:t>84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5" w:history="1">
        <w:r w:rsidR="006B43DB" w:rsidRPr="007B2E28">
          <w:rPr>
            <w:rStyle w:val="Hipercze"/>
            <w:rFonts w:eastAsia="Calibri" w:cs="Times New Roman"/>
            <w:b/>
            <w:noProof/>
          </w:rPr>
          <w:t>Tabela 45. Główne projekty/przedsięwzięcia rewitalizacyjne – harmonogram i szacunkowe ramy finansowe</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_Toc506812585 \h </w:instrText>
        </w:r>
        <w:r w:rsidRPr="007B2E28">
          <w:rPr>
            <w:b/>
            <w:noProof/>
            <w:webHidden/>
          </w:rPr>
        </w:r>
        <w:r w:rsidRPr="007B2E28">
          <w:rPr>
            <w:b/>
            <w:noProof/>
            <w:webHidden/>
          </w:rPr>
          <w:fldChar w:fldCharType="separate"/>
        </w:r>
        <w:r w:rsidR="003B321F">
          <w:rPr>
            <w:b/>
            <w:noProof/>
            <w:webHidden/>
          </w:rPr>
          <w:t>101</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6" w:history="1">
        <w:r w:rsidR="006B43DB" w:rsidRPr="007B2E28">
          <w:rPr>
            <w:rStyle w:val="Hipercze"/>
            <w:rFonts w:eastAsia="Calibri" w:cs="Times New Roman"/>
            <w:b/>
            <w:noProof/>
          </w:rPr>
          <w:t xml:space="preserve">Tabela 46. </w:t>
        </w:r>
        <w:r w:rsidR="006B43DB" w:rsidRPr="007B2E28">
          <w:rPr>
            <w:rStyle w:val="Hipercze"/>
            <w:b/>
            <w:noProof/>
          </w:rPr>
          <w:t>Główne wskaźniki monitorowania przedsięwzięć rewitalizacyjnych</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_Toc506812586 \h </w:instrText>
        </w:r>
        <w:r w:rsidRPr="007B2E28">
          <w:rPr>
            <w:b/>
            <w:noProof/>
            <w:webHidden/>
          </w:rPr>
        </w:r>
        <w:r w:rsidRPr="007B2E28">
          <w:rPr>
            <w:b/>
            <w:noProof/>
            <w:webHidden/>
          </w:rPr>
          <w:fldChar w:fldCharType="separate"/>
        </w:r>
        <w:r w:rsidR="003B321F">
          <w:rPr>
            <w:b/>
            <w:noProof/>
            <w:webHidden/>
          </w:rPr>
          <w:t>110</w:t>
        </w:r>
        <w:r w:rsidRPr="007B2E28">
          <w:rPr>
            <w:b/>
            <w:noProof/>
            <w:webHidden/>
          </w:rPr>
          <w:fldChar w:fldCharType="end"/>
        </w:r>
      </w:hyperlink>
    </w:p>
    <w:p w:rsidR="00F02A3D" w:rsidRPr="008902E3" w:rsidRDefault="00FD7BC6">
      <w:pPr>
        <w:spacing w:line="276" w:lineRule="auto"/>
        <w:jc w:val="both"/>
        <w:rPr>
          <w:highlight w:val="yellow"/>
        </w:rPr>
      </w:pPr>
      <w:r w:rsidRPr="007B2E28">
        <w:rPr>
          <w:rFonts w:cs="Arial"/>
          <w:b/>
          <w:sz w:val="20"/>
          <w:szCs w:val="20"/>
          <w:highlight w:val="yellow"/>
        </w:rPr>
        <w:fldChar w:fldCharType="end"/>
      </w:r>
    </w:p>
    <w:p w:rsidR="00F02A3D" w:rsidRPr="008902E3" w:rsidRDefault="00205D53" w:rsidP="00F02A3D">
      <w:pPr>
        <w:pStyle w:val="Nagwek1"/>
        <w:spacing w:line="360" w:lineRule="auto"/>
        <w:jc w:val="both"/>
      </w:pPr>
      <w:bookmarkStart w:id="99" w:name="_Toc16607691"/>
      <w:r w:rsidRPr="008902E3">
        <w:t>16</w:t>
      </w:r>
      <w:r w:rsidR="00F02A3D" w:rsidRPr="008902E3">
        <w:t>. Spis wykresów</w:t>
      </w:r>
      <w:bookmarkEnd w:id="99"/>
    </w:p>
    <w:p w:rsidR="006B43DB" w:rsidRPr="007B2E28" w:rsidRDefault="00FD7BC6">
      <w:pPr>
        <w:pStyle w:val="Spisilustracji"/>
        <w:tabs>
          <w:tab w:val="right" w:leader="dot" w:pos="9060"/>
        </w:tabs>
        <w:rPr>
          <w:rFonts w:asciiTheme="minorHAnsi" w:eastAsiaTheme="minorEastAsia" w:hAnsiTheme="minorHAnsi"/>
          <w:b/>
          <w:noProof/>
          <w:lang w:eastAsia="pl-PL"/>
        </w:rPr>
      </w:pPr>
      <w:r w:rsidRPr="007B2E28">
        <w:rPr>
          <w:b/>
          <w:sz w:val="20"/>
          <w:szCs w:val="20"/>
          <w:highlight w:val="yellow"/>
        </w:rPr>
        <w:fldChar w:fldCharType="begin"/>
      </w:r>
      <w:r w:rsidR="00F02A3D" w:rsidRPr="007B2E28">
        <w:rPr>
          <w:b/>
          <w:sz w:val="20"/>
          <w:szCs w:val="20"/>
          <w:highlight w:val="yellow"/>
        </w:rPr>
        <w:instrText xml:space="preserve"> TOC \h \z \c "Wykres" </w:instrText>
      </w:r>
      <w:r w:rsidRPr="007B2E28">
        <w:rPr>
          <w:b/>
          <w:sz w:val="20"/>
          <w:szCs w:val="20"/>
          <w:highlight w:val="yellow"/>
        </w:rPr>
        <w:fldChar w:fldCharType="separate"/>
      </w:r>
      <w:hyperlink w:anchor="_Toc506812587" w:history="1">
        <w:r w:rsidR="006B43DB" w:rsidRPr="007B2E28">
          <w:rPr>
            <w:rStyle w:val="Hipercze"/>
            <w:b/>
            <w:noProof/>
          </w:rPr>
          <w:t>Wykres 1. Obszary o największej kumulacji problemów wg mieszkańców</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_Toc506812587 \h </w:instrText>
        </w:r>
        <w:r w:rsidRPr="007B2E28">
          <w:rPr>
            <w:b/>
            <w:noProof/>
            <w:webHidden/>
          </w:rPr>
        </w:r>
        <w:r w:rsidRPr="007B2E28">
          <w:rPr>
            <w:b/>
            <w:noProof/>
            <w:webHidden/>
          </w:rPr>
          <w:fldChar w:fldCharType="separate"/>
        </w:r>
        <w:r w:rsidR="003B321F">
          <w:rPr>
            <w:b/>
            <w:noProof/>
            <w:webHidden/>
          </w:rPr>
          <w:t>93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8" w:history="1">
        <w:r w:rsidR="006B43DB" w:rsidRPr="007B2E28">
          <w:rPr>
            <w:rStyle w:val="Hipercze"/>
            <w:b/>
            <w:noProof/>
          </w:rPr>
          <w:t>Wykres 2. Obszary o największej kumulacji problemów wg mieszkańców</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_Toc506812588 \h </w:instrText>
        </w:r>
        <w:r w:rsidRPr="007B2E28">
          <w:rPr>
            <w:b/>
            <w:noProof/>
            <w:webHidden/>
          </w:rPr>
        </w:r>
        <w:r w:rsidRPr="007B2E28">
          <w:rPr>
            <w:b/>
            <w:noProof/>
            <w:webHidden/>
          </w:rPr>
          <w:fldChar w:fldCharType="separate"/>
        </w:r>
        <w:r w:rsidR="003B321F">
          <w:rPr>
            <w:b/>
            <w:noProof/>
            <w:webHidden/>
          </w:rPr>
          <w:t>93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89" w:history="1">
        <w:r w:rsidR="006B43DB" w:rsidRPr="007B2E28">
          <w:rPr>
            <w:rStyle w:val="Hipercze"/>
            <w:b/>
            <w:noProof/>
          </w:rPr>
          <w:t>Wykres 3. Problemy sfery infrastrukturalno - technicznej według mieszkańców</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_Toc506812589 \h </w:instrText>
        </w:r>
        <w:r w:rsidRPr="007B2E28">
          <w:rPr>
            <w:b/>
            <w:noProof/>
            <w:webHidden/>
          </w:rPr>
        </w:r>
        <w:r w:rsidRPr="007B2E28">
          <w:rPr>
            <w:b/>
            <w:noProof/>
            <w:webHidden/>
          </w:rPr>
          <w:fldChar w:fldCharType="separate"/>
        </w:r>
        <w:r w:rsidR="003B321F">
          <w:rPr>
            <w:b/>
            <w:noProof/>
            <w:webHidden/>
          </w:rPr>
          <w:t>94</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90" w:history="1">
        <w:r w:rsidR="006B43DB" w:rsidRPr="007B2E28">
          <w:rPr>
            <w:rStyle w:val="Hipercze"/>
            <w:b/>
            <w:noProof/>
          </w:rPr>
          <w:t>Wykres 4. Problemy sfery kulturalnej według mieszkańców</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_Toc506812590 \h </w:instrText>
        </w:r>
        <w:r w:rsidRPr="007B2E28">
          <w:rPr>
            <w:b/>
            <w:noProof/>
            <w:webHidden/>
          </w:rPr>
        </w:r>
        <w:r w:rsidRPr="007B2E28">
          <w:rPr>
            <w:b/>
            <w:noProof/>
            <w:webHidden/>
          </w:rPr>
          <w:fldChar w:fldCharType="separate"/>
        </w:r>
        <w:r w:rsidR="003B321F">
          <w:rPr>
            <w:b/>
            <w:noProof/>
            <w:webHidden/>
          </w:rPr>
          <w:t>95</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91" w:history="1">
        <w:r w:rsidR="006B43DB" w:rsidRPr="007B2E28">
          <w:rPr>
            <w:rStyle w:val="Hipercze"/>
            <w:b/>
            <w:noProof/>
          </w:rPr>
          <w:t>Wykres 5. Problemy sfery przyrodniczej według mieszkańców</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_Toc506812591 \h </w:instrText>
        </w:r>
        <w:r w:rsidRPr="007B2E28">
          <w:rPr>
            <w:b/>
            <w:noProof/>
            <w:webHidden/>
          </w:rPr>
        </w:r>
        <w:r w:rsidRPr="007B2E28">
          <w:rPr>
            <w:b/>
            <w:noProof/>
            <w:webHidden/>
          </w:rPr>
          <w:fldChar w:fldCharType="separate"/>
        </w:r>
        <w:r w:rsidR="003B321F">
          <w:rPr>
            <w:b/>
            <w:noProof/>
            <w:webHidden/>
          </w:rPr>
          <w:t>96</w:t>
        </w:r>
        <w:r w:rsidRPr="007B2E28">
          <w:rPr>
            <w:b/>
            <w:noProof/>
            <w:webHidden/>
          </w:rPr>
          <w:fldChar w:fldCharType="end"/>
        </w:r>
      </w:hyperlink>
    </w:p>
    <w:p w:rsidR="00F02A3D" w:rsidRPr="007B2E28" w:rsidRDefault="00FD7BC6">
      <w:pPr>
        <w:spacing w:line="276" w:lineRule="auto"/>
        <w:jc w:val="both"/>
        <w:rPr>
          <w:b/>
          <w:highlight w:val="yellow"/>
        </w:rPr>
      </w:pPr>
      <w:r w:rsidRPr="007B2E28">
        <w:rPr>
          <w:b/>
          <w:sz w:val="20"/>
          <w:szCs w:val="20"/>
          <w:highlight w:val="yellow"/>
        </w:rPr>
        <w:fldChar w:fldCharType="end"/>
      </w:r>
    </w:p>
    <w:p w:rsidR="00F02A3D" w:rsidRPr="008902E3" w:rsidRDefault="00205D53" w:rsidP="00F02A3D">
      <w:pPr>
        <w:pStyle w:val="Nagwek1"/>
        <w:spacing w:line="360" w:lineRule="auto"/>
        <w:jc w:val="both"/>
      </w:pPr>
      <w:bookmarkStart w:id="100" w:name="_Toc16607692"/>
      <w:r w:rsidRPr="008902E3">
        <w:t>17</w:t>
      </w:r>
      <w:r w:rsidR="00F02A3D" w:rsidRPr="008902E3">
        <w:t>. Spis rysunków</w:t>
      </w:r>
      <w:bookmarkEnd w:id="100"/>
    </w:p>
    <w:p w:rsidR="006B43DB" w:rsidRPr="007B2E28" w:rsidRDefault="00FD7BC6">
      <w:pPr>
        <w:pStyle w:val="Spisilustracji"/>
        <w:tabs>
          <w:tab w:val="right" w:leader="dot" w:pos="9060"/>
        </w:tabs>
        <w:rPr>
          <w:rFonts w:asciiTheme="minorHAnsi" w:eastAsiaTheme="minorEastAsia" w:hAnsiTheme="minorHAnsi"/>
          <w:b/>
          <w:noProof/>
          <w:lang w:eastAsia="pl-PL"/>
        </w:rPr>
      </w:pPr>
      <w:r w:rsidRPr="007B2E28">
        <w:rPr>
          <w:b/>
          <w:highlight w:val="yellow"/>
        </w:rPr>
        <w:fldChar w:fldCharType="begin"/>
      </w:r>
      <w:r w:rsidR="00F02A3D" w:rsidRPr="007B2E28">
        <w:rPr>
          <w:b/>
          <w:highlight w:val="yellow"/>
        </w:rPr>
        <w:instrText xml:space="preserve"> TOC \h \z \c "Rysunek" </w:instrText>
      </w:r>
      <w:r w:rsidRPr="007B2E28">
        <w:rPr>
          <w:b/>
          <w:highlight w:val="yellow"/>
        </w:rPr>
        <w:fldChar w:fldCharType="separate"/>
      </w:r>
      <w:hyperlink w:anchor="_Toc506812592" w:history="1">
        <w:r w:rsidR="006B43DB" w:rsidRPr="007B2E28">
          <w:rPr>
            <w:rStyle w:val="Hipercze"/>
            <w:b/>
            <w:noProof/>
          </w:rPr>
          <w:t>Rysunek 1. Wyznaczanie obszaru zdegradowanego i obszaru rewitalizacji  na obszarach wiejskich</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_Toc506812592 \h </w:instrText>
        </w:r>
        <w:r w:rsidRPr="007B2E28">
          <w:rPr>
            <w:b/>
            <w:noProof/>
            <w:webHidden/>
          </w:rPr>
        </w:r>
        <w:r w:rsidRPr="007B2E28">
          <w:rPr>
            <w:b/>
            <w:noProof/>
            <w:webHidden/>
          </w:rPr>
          <w:fldChar w:fldCharType="separate"/>
        </w:r>
        <w:r w:rsidR="003B321F">
          <w:rPr>
            <w:b/>
            <w:noProof/>
            <w:webHidden/>
          </w:rPr>
          <w:t>21</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93" w:history="1">
        <w:r w:rsidR="006B43DB" w:rsidRPr="007B2E28">
          <w:rPr>
            <w:rStyle w:val="Hipercze"/>
            <w:b/>
            <w:noProof/>
          </w:rPr>
          <w:t>Rysunek 2. Graficzny podział Gminy Topólka na sołectwa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_Toc506812593 \h </w:instrText>
        </w:r>
        <w:r w:rsidRPr="007B2E28">
          <w:rPr>
            <w:b/>
            <w:noProof/>
            <w:webHidden/>
          </w:rPr>
        </w:r>
        <w:r w:rsidRPr="007B2E28">
          <w:rPr>
            <w:b/>
            <w:noProof/>
            <w:webHidden/>
          </w:rPr>
          <w:fldChar w:fldCharType="separate"/>
        </w:r>
        <w:r w:rsidR="003B321F">
          <w:rPr>
            <w:b/>
            <w:noProof/>
            <w:webHidden/>
          </w:rPr>
          <w:t>23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94" w:history="1">
        <w:r w:rsidR="006B43DB" w:rsidRPr="007B2E28">
          <w:rPr>
            <w:rStyle w:val="Hipercze"/>
            <w:b/>
            <w:noProof/>
          </w:rPr>
          <w:t>Rysunek 3. Obszary zdegradowane na terenie Gminy Topólka</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_Toc506812594 \h </w:instrText>
        </w:r>
        <w:r w:rsidRPr="007B2E28">
          <w:rPr>
            <w:b/>
            <w:noProof/>
            <w:webHidden/>
          </w:rPr>
        </w:r>
        <w:r w:rsidRPr="007B2E28">
          <w:rPr>
            <w:b/>
            <w:noProof/>
            <w:webHidden/>
          </w:rPr>
          <w:fldChar w:fldCharType="separate"/>
        </w:r>
        <w:r w:rsidR="003B321F">
          <w:rPr>
            <w:b/>
            <w:noProof/>
            <w:webHidden/>
          </w:rPr>
          <w:t>48</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95" w:history="1">
        <w:r w:rsidR="006B43DB" w:rsidRPr="007B2E28">
          <w:rPr>
            <w:rStyle w:val="Hipercze"/>
            <w:b/>
            <w:noProof/>
          </w:rPr>
          <w:t>Rysunek 4. Graficzne przedstawienie obszaru rewitalizowanego</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_Toc506812595 \h </w:instrText>
        </w:r>
        <w:r w:rsidRPr="007B2E28">
          <w:rPr>
            <w:b/>
            <w:noProof/>
            <w:webHidden/>
          </w:rPr>
        </w:r>
        <w:r w:rsidRPr="007B2E28">
          <w:rPr>
            <w:b/>
            <w:noProof/>
            <w:webHidden/>
          </w:rPr>
          <w:fldChar w:fldCharType="separate"/>
        </w:r>
        <w:r w:rsidR="003B321F">
          <w:rPr>
            <w:b/>
            <w:noProof/>
            <w:webHidden/>
          </w:rPr>
          <w:t>53</w:t>
        </w:r>
        <w:r w:rsidRPr="007B2E28">
          <w:rPr>
            <w:b/>
            <w:noProof/>
            <w:webHidden/>
          </w:rPr>
          <w:fldChar w:fldCharType="end"/>
        </w:r>
      </w:hyperlink>
    </w:p>
    <w:p w:rsidR="006B43DB" w:rsidRPr="007B2E28" w:rsidRDefault="00FD7BC6">
      <w:pPr>
        <w:pStyle w:val="Spisilustracji"/>
        <w:tabs>
          <w:tab w:val="right" w:leader="dot" w:pos="9060"/>
        </w:tabs>
        <w:rPr>
          <w:rFonts w:asciiTheme="minorHAnsi" w:eastAsiaTheme="minorEastAsia" w:hAnsiTheme="minorHAnsi"/>
          <w:b/>
          <w:noProof/>
          <w:lang w:eastAsia="pl-PL"/>
        </w:rPr>
      </w:pPr>
      <w:hyperlink w:anchor="_Toc506812596" w:history="1">
        <w:r w:rsidR="006B43DB" w:rsidRPr="007B2E28">
          <w:rPr>
            <w:rStyle w:val="Hipercze"/>
            <w:rFonts w:eastAsia="Calibri" w:cs="Arial"/>
            <w:b/>
            <w:bCs/>
            <w:noProof/>
          </w:rPr>
          <w:t>Rysunek 5. Uproszczony schemat zarządzania realizacją i monitorowaniem PR</w:t>
        </w:r>
        <w:r w:rsidR="006B43DB" w:rsidRPr="007B2E28">
          <w:rPr>
            <w:b/>
            <w:noProof/>
            <w:webHidden/>
          </w:rPr>
          <w:tab/>
        </w:r>
        <w:r w:rsidRPr="007B2E28">
          <w:rPr>
            <w:b/>
            <w:noProof/>
            <w:webHidden/>
          </w:rPr>
          <w:fldChar w:fldCharType="begin"/>
        </w:r>
        <w:r w:rsidR="006B43DB" w:rsidRPr="007B2E28">
          <w:rPr>
            <w:b/>
            <w:noProof/>
            <w:webHidden/>
          </w:rPr>
          <w:instrText xml:space="preserve"> PAGEREF _Toc506812596 \h </w:instrText>
        </w:r>
        <w:r w:rsidRPr="007B2E28">
          <w:rPr>
            <w:b/>
            <w:noProof/>
            <w:webHidden/>
          </w:rPr>
        </w:r>
        <w:r w:rsidRPr="007B2E28">
          <w:rPr>
            <w:b/>
            <w:noProof/>
            <w:webHidden/>
          </w:rPr>
          <w:fldChar w:fldCharType="separate"/>
        </w:r>
        <w:r w:rsidR="003B321F">
          <w:rPr>
            <w:b/>
            <w:noProof/>
            <w:webHidden/>
          </w:rPr>
          <w:t>100</w:t>
        </w:r>
        <w:r w:rsidRPr="007B2E28">
          <w:rPr>
            <w:b/>
            <w:noProof/>
            <w:webHidden/>
          </w:rPr>
          <w:fldChar w:fldCharType="end"/>
        </w:r>
      </w:hyperlink>
    </w:p>
    <w:p w:rsidR="00F02A3D" w:rsidRPr="008902E3" w:rsidRDefault="00FD7BC6" w:rsidP="00575465">
      <w:pPr>
        <w:spacing w:line="276" w:lineRule="auto"/>
        <w:jc w:val="both"/>
      </w:pPr>
      <w:r w:rsidRPr="007B2E28">
        <w:rPr>
          <w:b/>
          <w:highlight w:val="yellow"/>
        </w:rPr>
        <w:fldChar w:fldCharType="end"/>
      </w:r>
    </w:p>
    <w:p w:rsidR="00F02A3D" w:rsidRPr="008902E3" w:rsidRDefault="00F02A3D" w:rsidP="00B8150E">
      <w:pPr>
        <w:spacing w:after="120" w:line="360" w:lineRule="auto"/>
        <w:jc w:val="both"/>
      </w:pPr>
    </w:p>
    <w:sectPr w:rsidR="00F02A3D" w:rsidRPr="008902E3" w:rsidSect="000514A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860" w:rsidRDefault="00B76860" w:rsidP="003B1A27">
      <w:pPr>
        <w:spacing w:after="0" w:line="240" w:lineRule="auto"/>
      </w:pPr>
      <w:r>
        <w:separator/>
      </w:r>
    </w:p>
  </w:endnote>
  <w:endnote w:type="continuationSeparator" w:id="0">
    <w:p w:rsidR="00B76860" w:rsidRDefault="00B76860" w:rsidP="003B1A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0F3" w:rsidRPr="003B1A27" w:rsidRDefault="002C60F3" w:rsidP="002E5B64">
    <w:pPr>
      <w:pBdr>
        <w:top w:val="single" w:sz="4" w:space="1" w:color="auto"/>
      </w:pBdr>
      <w:tabs>
        <w:tab w:val="center" w:pos="4536"/>
        <w:tab w:val="right" w:pos="9072"/>
      </w:tabs>
      <w:spacing w:after="0" w:line="240" w:lineRule="auto"/>
      <w:rPr>
        <w:rFonts w:cs="Arial"/>
        <w:b/>
        <w:smallCaps/>
        <w:sz w:val="10"/>
        <w:szCs w:val="10"/>
      </w:rPr>
    </w:pPr>
  </w:p>
  <w:p w:rsidR="002C60F3" w:rsidRPr="003B1A27" w:rsidRDefault="002C60F3" w:rsidP="00A71599">
    <w:pPr>
      <w:tabs>
        <w:tab w:val="center" w:pos="4536"/>
        <w:tab w:val="right" w:pos="9072"/>
      </w:tabs>
      <w:spacing w:after="0" w:line="240" w:lineRule="auto"/>
      <w:jc w:val="center"/>
      <w:rPr>
        <w:sz w:val="20"/>
      </w:rPr>
    </w:pPr>
    <w:r>
      <w:rPr>
        <w:rFonts w:cs="Arial"/>
        <w:b/>
        <w:smallCaps/>
        <w:sz w:val="20"/>
      </w:rPr>
      <w:tab/>
    </w:r>
    <w:r w:rsidRPr="003B1A27">
      <w:rPr>
        <w:rFonts w:cs="Arial"/>
        <w:b/>
        <w:smallCaps/>
        <w:sz w:val="20"/>
      </w:rPr>
      <w:t>Westmor Consulting</w:t>
    </w:r>
    <w:r w:rsidRPr="003B1A27">
      <w:rPr>
        <w:rFonts w:cs="Arial"/>
        <w:b/>
        <w:smallCaps/>
        <w:sz w:val="20"/>
      </w:rPr>
      <w:tab/>
      <w:t xml:space="preserve">                                       </w:t>
    </w:r>
    <w:r w:rsidRPr="003B1A27">
      <w:rPr>
        <w:sz w:val="20"/>
      </w:rPr>
      <w:t xml:space="preserve"> </w:t>
    </w:r>
    <w:sdt>
      <w:sdtPr>
        <w:rPr>
          <w:sz w:val="20"/>
        </w:rPr>
        <w:id w:val="-96327337"/>
        <w:docPartObj>
          <w:docPartGallery w:val="Page Numbers (Bottom of Page)"/>
          <w:docPartUnique/>
        </w:docPartObj>
      </w:sdtPr>
      <w:sdtContent>
        <w:r w:rsidR="00FD7BC6" w:rsidRPr="003B1A27">
          <w:rPr>
            <w:sz w:val="20"/>
          </w:rPr>
          <w:fldChar w:fldCharType="begin"/>
        </w:r>
        <w:r w:rsidRPr="003B1A27">
          <w:rPr>
            <w:sz w:val="20"/>
          </w:rPr>
          <w:instrText>PAGE   \* MERGEFORMAT</w:instrText>
        </w:r>
        <w:r w:rsidR="00FD7BC6" w:rsidRPr="003B1A27">
          <w:rPr>
            <w:sz w:val="20"/>
          </w:rPr>
          <w:fldChar w:fldCharType="separate"/>
        </w:r>
        <w:r w:rsidR="00985E10">
          <w:rPr>
            <w:noProof/>
            <w:sz w:val="20"/>
          </w:rPr>
          <w:t>2</w:t>
        </w:r>
        <w:r w:rsidR="00FD7BC6" w:rsidRPr="003B1A27">
          <w:rPr>
            <w:sz w:val="20"/>
          </w:rPr>
          <w:fldChar w:fldCharType="end"/>
        </w:r>
      </w:sdtContent>
    </w:sdt>
  </w:p>
  <w:p w:rsidR="002C60F3" w:rsidRDefault="002C60F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860" w:rsidRDefault="00B76860" w:rsidP="003B1A27">
      <w:pPr>
        <w:spacing w:after="0" w:line="240" w:lineRule="auto"/>
      </w:pPr>
      <w:r>
        <w:separator/>
      </w:r>
    </w:p>
  </w:footnote>
  <w:footnote w:type="continuationSeparator" w:id="0">
    <w:p w:rsidR="00B76860" w:rsidRDefault="00B76860" w:rsidP="003B1A27">
      <w:pPr>
        <w:spacing w:after="0" w:line="240" w:lineRule="auto"/>
      </w:pPr>
      <w:r>
        <w:continuationSeparator/>
      </w:r>
    </w:p>
  </w:footnote>
  <w:footnote w:id="1">
    <w:p w:rsidR="002C60F3" w:rsidRDefault="002C60F3" w:rsidP="00BE1A26">
      <w:pPr>
        <w:pStyle w:val="Tekstprzypisudolnego"/>
        <w:jc w:val="both"/>
      </w:pPr>
      <w:r>
        <w:rPr>
          <w:rStyle w:val="Odwoanieprzypisudolnego"/>
        </w:rPr>
        <w:footnoteRef/>
      </w:r>
      <w:r>
        <w:t xml:space="preserve"> Np. publicznej infrastruktury: sportu; rekreacji lub domu kultury, biblioteki, świetlicy wiejskiej (lub ich placówki filialnej).Należy tu jednocześnie wskazać, że obiekty i urządzenia należące do jednej z tych 3 kategorii (której brak) mogą być realizowane nie tylko wówczas, gdy nie ma żadnej infrastruktury aktywizacji społecznej, ale także wtedy, gdy są dostępne obiekty i urządzenia należące do którejkolwiek z dwóch pozostałych kategorii (o ile jest to uzasadnione).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0F3" w:rsidRPr="003B1A27" w:rsidRDefault="002C60F3" w:rsidP="00841536">
    <w:pPr>
      <w:pBdr>
        <w:bottom w:val="single" w:sz="4" w:space="1" w:color="auto"/>
      </w:pBdr>
      <w:tabs>
        <w:tab w:val="left" w:pos="1305"/>
        <w:tab w:val="center" w:pos="4536"/>
        <w:tab w:val="left" w:pos="7920"/>
        <w:tab w:val="right" w:pos="9072"/>
      </w:tabs>
      <w:spacing w:after="240" w:line="240" w:lineRule="auto"/>
      <w:jc w:val="center"/>
      <w:rPr>
        <w:rFonts w:cs="Arial"/>
        <w:smallCaps/>
        <w:sz w:val="20"/>
      </w:rPr>
    </w:pPr>
    <w:r>
      <w:rPr>
        <w:rFonts w:cs="Arial"/>
        <w:smallCaps/>
        <w:sz w:val="20"/>
      </w:rPr>
      <w:t>Program</w:t>
    </w:r>
    <w:r w:rsidRPr="003B1A27">
      <w:rPr>
        <w:rFonts w:cs="Arial"/>
        <w:smallCaps/>
        <w:sz w:val="20"/>
      </w:rPr>
      <w:t xml:space="preserve"> Rewitalizacji </w:t>
    </w:r>
    <w:r>
      <w:rPr>
        <w:rFonts w:cs="Arial"/>
        <w:smallCaps/>
        <w:sz w:val="20"/>
      </w:rPr>
      <w:t>dla G</w:t>
    </w:r>
    <w:r w:rsidRPr="003B1A27">
      <w:rPr>
        <w:rFonts w:cs="Arial"/>
        <w:smallCaps/>
        <w:sz w:val="20"/>
      </w:rPr>
      <w:t>miny</w:t>
    </w:r>
    <w:r>
      <w:rPr>
        <w:rFonts w:cs="Arial"/>
        <w:smallCaps/>
        <w:sz w:val="20"/>
      </w:rPr>
      <w:t xml:space="preserve"> Topólka na lata 2016-2023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E10" w:rsidRDefault="00985E10" w:rsidP="00985E10">
    <w:pPr>
      <w:pStyle w:val="Nagwek"/>
      <w:jc w:val="right"/>
      <w:rPr>
        <w:ins w:id="66" w:author="informatyk@topolka.pl" w:date="2020-04-15T13:36:00Z"/>
      </w:rPr>
    </w:pPr>
    <w:ins w:id="67" w:author="informatyk@topolka.pl" w:date="2020-04-15T13:36:00Z">
      <w:r>
        <w:rPr>
          <w:i/>
        </w:rPr>
        <w:t>Załącznik do Uchwały Nr …</w:t>
      </w:r>
    </w:ins>
    <w:ins w:id="68" w:author="informatyk@topolka.pl" w:date="2020-04-15T13:37:00Z">
      <w:r>
        <w:rPr>
          <w:i/>
        </w:rPr>
        <w:t>…</w:t>
      </w:r>
    </w:ins>
    <w:ins w:id="69" w:author="informatyk@topolka.pl" w:date="2020-04-15T13:36:00Z">
      <w:r>
        <w:rPr>
          <w:i/>
        </w:rPr>
        <w:t xml:space="preserve"> Rady Gminy Topólka z dnia </w:t>
      </w:r>
    </w:ins>
    <w:ins w:id="70" w:author="informatyk@topolka.pl" w:date="2020-04-15T13:37:00Z">
      <w:r>
        <w:rPr>
          <w:i/>
        </w:rPr>
        <w:t>……</w:t>
      </w:r>
    </w:ins>
    <w:ins w:id="71" w:author="informatyk@topolka.pl" w:date="2020-04-15T13:36:00Z">
      <w:r>
        <w:rPr>
          <w:i/>
        </w:rPr>
        <w:t xml:space="preserve"> 20</w:t>
      </w:r>
    </w:ins>
    <w:ins w:id="72" w:author="informatyk@topolka.pl" w:date="2020-04-15T13:37:00Z">
      <w:r>
        <w:rPr>
          <w:i/>
        </w:rPr>
        <w:t>20</w:t>
      </w:r>
    </w:ins>
    <w:ins w:id="73" w:author="informatyk@topolka.pl" w:date="2020-04-15T13:36:00Z">
      <w:r>
        <w:rPr>
          <w:i/>
        </w:rPr>
        <w:t xml:space="preserve"> roku </w:t>
      </w:r>
      <w:r>
        <w:rPr>
          <w:i/>
        </w:rPr>
        <w:t>w sprawie przyjęcia</w:t>
      </w:r>
    </w:ins>
    <w:ins w:id="74" w:author="informatyk@topolka.pl" w:date="2020-04-15T13:37:00Z">
      <w:r>
        <w:rPr>
          <w:i/>
        </w:rPr>
        <w:t xml:space="preserve"> zaktualizowanego</w:t>
      </w:r>
    </w:ins>
    <w:ins w:id="75" w:author="informatyk@topolka.pl" w:date="2020-04-15T13:36:00Z">
      <w:r>
        <w:rPr>
          <w:i/>
        </w:rPr>
        <w:t xml:space="preserve"> “Programu Rewitalizacji dla gminy Topólka na lata 2016-2023’'</w:t>
      </w:r>
    </w:ins>
  </w:p>
  <w:p w:rsidR="00985E10" w:rsidRDefault="00985E1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7"/>
    <w:multiLevelType w:val="singleLevel"/>
    <w:tmpl w:val="00000037"/>
    <w:name w:val="WW8Num68"/>
    <w:lvl w:ilvl="0">
      <w:start w:val="1"/>
      <w:numFmt w:val="bullet"/>
      <w:lvlText w:val=""/>
      <w:lvlJc w:val="left"/>
      <w:pPr>
        <w:tabs>
          <w:tab w:val="num" w:pos="0"/>
        </w:tabs>
        <w:ind w:left="720" w:hanging="360"/>
      </w:pPr>
      <w:rPr>
        <w:rFonts w:ascii="Symbol" w:hAnsi="Symbol" w:cs="Symbol"/>
      </w:rPr>
    </w:lvl>
  </w:abstractNum>
  <w:abstractNum w:abstractNumId="1">
    <w:nsid w:val="00904E9D"/>
    <w:multiLevelType w:val="hybridMultilevel"/>
    <w:tmpl w:val="3A7E8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9D4A20"/>
    <w:multiLevelType w:val="hybridMultilevel"/>
    <w:tmpl w:val="7AC07E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780FD3"/>
    <w:multiLevelType w:val="hybridMultilevel"/>
    <w:tmpl w:val="68CAA52A"/>
    <w:lvl w:ilvl="0" w:tplc="A9221DC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CE696F"/>
    <w:multiLevelType w:val="hybridMultilevel"/>
    <w:tmpl w:val="4FCCB106"/>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5">
    <w:nsid w:val="06EA79EE"/>
    <w:multiLevelType w:val="hybridMultilevel"/>
    <w:tmpl w:val="03B81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BF6A37"/>
    <w:multiLevelType w:val="hybridMultilevel"/>
    <w:tmpl w:val="2876A9D6"/>
    <w:lvl w:ilvl="0" w:tplc="04150001">
      <w:start w:val="1"/>
      <w:numFmt w:val="bullet"/>
      <w:lvlText w:val=""/>
      <w:lvlJc w:val="left"/>
      <w:pPr>
        <w:ind w:left="656" w:hanging="360"/>
      </w:pPr>
      <w:rPr>
        <w:rFonts w:ascii="Symbol" w:hAnsi="Symbol" w:hint="default"/>
      </w:rPr>
    </w:lvl>
    <w:lvl w:ilvl="1" w:tplc="04150003" w:tentative="1">
      <w:start w:val="1"/>
      <w:numFmt w:val="bullet"/>
      <w:lvlText w:val="o"/>
      <w:lvlJc w:val="left"/>
      <w:pPr>
        <w:ind w:left="1376" w:hanging="360"/>
      </w:pPr>
      <w:rPr>
        <w:rFonts w:ascii="Courier New" w:hAnsi="Courier New" w:cs="Courier New" w:hint="default"/>
      </w:rPr>
    </w:lvl>
    <w:lvl w:ilvl="2" w:tplc="04150005" w:tentative="1">
      <w:start w:val="1"/>
      <w:numFmt w:val="bullet"/>
      <w:lvlText w:val=""/>
      <w:lvlJc w:val="left"/>
      <w:pPr>
        <w:ind w:left="2096" w:hanging="360"/>
      </w:pPr>
      <w:rPr>
        <w:rFonts w:ascii="Wingdings" w:hAnsi="Wingdings" w:hint="default"/>
      </w:rPr>
    </w:lvl>
    <w:lvl w:ilvl="3" w:tplc="04150001" w:tentative="1">
      <w:start w:val="1"/>
      <w:numFmt w:val="bullet"/>
      <w:lvlText w:val=""/>
      <w:lvlJc w:val="left"/>
      <w:pPr>
        <w:ind w:left="2816" w:hanging="360"/>
      </w:pPr>
      <w:rPr>
        <w:rFonts w:ascii="Symbol" w:hAnsi="Symbol" w:hint="default"/>
      </w:rPr>
    </w:lvl>
    <w:lvl w:ilvl="4" w:tplc="04150003" w:tentative="1">
      <w:start w:val="1"/>
      <w:numFmt w:val="bullet"/>
      <w:lvlText w:val="o"/>
      <w:lvlJc w:val="left"/>
      <w:pPr>
        <w:ind w:left="3536" w:hanging="360"/>
      </w:pPr>
      <w:rPr>
        <w:rFonts w:ascii="Courier New" w:hAnsi="Courier New" w:cs="Courier New" w:hint="default"/>
      </w:rPr>
    </w:lvl>
    <w:lvl w:ilvl="5" w:tplc="04150005" w:tentative="1">
      <w:start w:val="1"/>
      <w:numFmt w:val="bullet"/>
      <w:lvlText w:val=""/>
      <w:lvlJc w:val="left"/>
      <w:pPr>
        <w:ind w:left="4256" w:hanging="360"/>
      </w:pPr>
      <w:rPr>
        <w:rFonts w:ascii="Wingdings" w:hAnsi="Wingdings" w:hint="default"/>
      </w:rPr>
    </w:lvl>
    <w:lvl w:ilvl="6" w:tplc="04150001" w:tentative="1">
      <w:start w:val="1"/>
      <w:numFmt w:val="bullet"/>
      <w:lvlText w:val=""/>
      <w:lvlJc w:val="left"/>
      <w:pPr>
        <w:ind w:left="4976" w:hanging="360"/>
      </w:pPr>
      <w:rPr>
        <w:rFonts w:ascii="Symbol" w:hAnsi="Symbol" w:hint="default"/>
      </w:rPr>
    </w:lvl>
    <w:lvl w:ilvl="7" w:tplc="04150003" w:tentative="1">
      <w:start w:val="1"/>
      <w:numFmt w:val="bullet"/>
      <w:lvlText w:val="o"/>
      <w:lvlJc w:val="left"/>
      <w:pPr>
        <w:ind w:left="5696" w:hanging="360"/>
      </w:pPr>
      <w:rPr>
        <w:rFonts w:ascii="Courier New" w:hAnsi="Courier New" w:cs="Courier New" w:hint="default"/>
      </w:rPr>
    </w:lvl>
    <w:lvl w:ilvl="8" w:tplc="04150005" w:tentative="1">
      <w:start w:val="1"/>
      <w:numFmt w:val="bullet"/>
      <w:lvlText w:val=""/>
      <w:lvlJc w:val="left"/>
      <w:pPr>
        <w:ind w:left="6416" w:hanging="360"/>
      </w:pPr>
      <w:rPr>
        <w:rFonts w:ascii="Wingdings" w:hAnsi="Wingdings" w:hint="default"/>
      </w:rPr>
    </w:lvl>
  </w:abstractNum>
  <w:abstractNum w:abstractNumId="7">
    <w:nsid w:val="09E36F91"/>
    <w:multiLevelType w:val="hybridMultilevel"/>
    <w:tmpl w:val="CB4804C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3A7372"/>
    <w:multiLevelType w:val="hybridMultilevel"/>
    <w:tmpl w:val="4BAEC1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C9C6EA4"/>
    <w:multiLevelType w:val="hybridMultilevel"/>
    <w:tmpl w:val="9996A6B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0D32758C"/>
    <w:multiLevelType w:val="hybridMultilevel"/>
    <w:tmpl w:val="BB6005B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3D12B1"/>
    <w:multiLevelType w:val="hybridMultilevel"/>
    <w:tmpl w:val="0D1EA794"/>
    <w:lvl w:ilvl="0" w:tplc="9C4C97A4">
      <w:start w:val="25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0DDB3AF0"/>
    <w:multiLevelType w:val="hybridMultilevel"/>
    <w:tmpl w:val="80F80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E157A57"/>
    <w:multiLevelType w:val="hybridMultilevel"/>
    <w:tmpl w:val="67DAB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504437"/>
    <w:multiLevelType w:val="hybridMultilevel"/>
    <w:tmpl w:val="8EF60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EFF0F1F"/>
    <w:multiLevelType w:val="hybridMultilevel"/>
    <w:tmpl w:val="D2C2EC84"/>
    <w:lvl w:ilvl="0" w:tplc="44B0770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6D740C"/>
    <w:multiLevelType w:val="hybridMultilevel"/>
    <w:tmpl w:val="7730CF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0787D98"/>
    <w:multiLevelType w:val="hybridMultilevel"/>
    <w:tmpl w:val="15BE9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080215F"/>
    <w:multiLevelType w:val="hybridMultilevel"/>
    <w:tmpl w:val="EF1C8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1830BFF"/>
    <w:multiLevelType w:val="hybridMultilevel"/>
    <w:tmpl w:val="DB4C7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1DB3324"/>
    <w:multiLevelType w:val="hybridMultilevel"/>
    <w:tmpl w:val="568E1C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2AC06C6"/>
    <w:multiLevelType w:val="hybridMultilevel"/>
    <w:tmpl w:val="BED6A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30E2F71"/>
    <w:multiLevelType w:val="hybridMultilevel"/>
    <w:tmpl w:val="02B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5742A56"/>
    <w:multiLevelType w:val="hybridMultilevel"/>
    <w:tmpl w:val="9E22FC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5B319CC"/>
    <w:multiLevelType w:val="hybridMultilevel"/>
    <w:tmpl w:val="C076D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5DF4F3F"/>
    <w:multiLevelType w:val="hybridMultilevel"/>
    <w:tmpl w:val="A31E3D08"/>
    <w:lvl w:ilvl="0" w:tplc="88D6F2C2">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26">
    <w:nsid w:val="16101DD2"/>
    <w:multiLevelType w:val="hybridMultilevel"/>
    <w:tmpl w:val="705E2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6591A50"/>
    <w:multiLevelType w:val="hybridMultilevel"/>
    <w:tmpl w:val="013A47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7BF3763"/>
    <w:multiLevelType w:val="hybridMultilevel"/>
    <w:tmpl w:val="EC3654A2"/>
    <w:lvl w:ilvl="0" w:tplc="F1805622">
      <w:start w:val="1"/>
      <w:numFmt w:val="decimal"/>
      <w:lvlText w:val="%1."/>
      <w:lvlJc w:val="left"/>
      <w:pPr>
        <w:ind w:left="833" w:hanging="360"/>
      </w:pPr>
      <w:rPr>
        <w:rFonts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9">
    <w:nsid w:val="18036437"/>
    <w:multiLevelType w:val="hybridMultilevel"/>
    <w:tmpl w:val="BBC64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9492C56"/>
    <w:multiLevelType w:val="hybridMultilevel"/>
    <w:tmpl w:val="DE1439E6"/>
    <w:lvl w:ilvl="0" w:tplc="AB82427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nsid w:val="194B0C98"/>
    <w:multiLevelType w:val="hybridMultilevel"/>
    <w:tmpl w:val="271CCC68"/>
    <w:lvl w:ilvl="0" w:tplc="18C249A2">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32">
    <w:nsid w:val="197D7A0B"/>
    <w:multiLevelType w:val="hybridMultilevel"/>
    <w:tmpl w:val="B1661FA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19E63406"/>
    <w:multiLevelType w:val="hybridMultilevel"/>
    <w:tmpl w:val="D2C2EC84"/>
    <w:lvl w:ilvl="0" w:tplc="44B0770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A6D70A1"/>
    <w:multiLevelType w:val="hybridMultilevel"/>
    <w:tmpl w:val="4A8C46FA"/>
    <w:lvl w:ilvl="0" w:tplc="BB8A4DC0">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AB24C9D"/>
    <w:multiLevelType w:val="hybridMultilevel"/>
    <w:tmpl w:val="013A47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BD0CAC"/>
    <w:multiLevelType w:val="hybridMultilevel"/>
    <w:tmpl w:val="96941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B2756DA"/>
    <w:multiLevelType w:val="hybridMultilevel"/>
    <w:tmpl w:val="B8DA2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FF10A19"/>
    <w:multiLevelType w:val="hybridMultilevel"/>
    <w:tmpl w:val="486235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21242A00"/>
    <w:multiLevelType w:val="hybridMultilevel"/>
    <w:tmpl w:val="F55A078C"/>
    <w:lvl w:ilvl="0" w:tplc="B21A46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1416C4D"/>
    <w:multiLevelType w:val="hybridMultilevel"/>
    <w:tmpl w:val="32E25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16F5C2F"/>
    <w:multiLevelType w:val="hybridMultilevel"/>
    <w:tmpl w:val="F606CB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1A45AE5"/>
    <w:multiLevelType w:val="hybridMultilevel"/>
    <w:tmpl w:val="AE186F5C"/>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3">
    <w:nsid w:val="21BE1DD9"/>
    <w:multiLevelType w:val="hybridMultilevel"/>
    <w:tmpl w:val="65165D2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22846738"/>
    <w:multiLevelType w:val="hybridMultilevel"/>
    <w:tmpl w:val="7C5C5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2AE1AD1"/>
    <w:multiLevelType w:val="hybridMultilevel"/>
    <w:tmpl w:val="0BF65F96"/>
    <w:lvl w:ilvl="0" w:tplc="B21A46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5352DAB"/>
    <w:multiLevelType w:val="hybridMultilevel"/>
    <w:tmpl w:val="EAF09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83B0C30"/>
    <w:multiLevelType w:val="hybridMultilevel"/>
    <w:tmpl w:val="7EEA4FC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nsid w:val="28BE2EBB"/>
    <w:multiLevelType w:val="hybridMultilevel"/>
    <w:tmpl w:val="4FC6F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8C66836"/>
    <w:multiLevelType w:val="hybridMultilevel"/>
    <w:tmpl w:val="D2C2EC84"/>
    <w:lvl w:ilvl="0" w:tplc="44B0770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ABD4396"/>
    <w:multiLevelType w:val="hybridMultilevel"/>
    <w:tmpl w:val="40A2E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B39574A"/>
    <w:multiLevelType w:val="hybridMultilevel"/>
    <w:tmpl w:val="96941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C2F4528"/>
    <w:multiLevelType w:val="hybridMultilevel"/>
    <w:tmpl w:val="BD46DF32"/>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F8C3BAE"/>
    <w:multiLevelType w:val="hybridMultilevel"/>
    <w:tmpl w:val="C08C3664"/>
    <w:lvl w:ilvl="0" w:tplc="88D6F2C2">
      <w:start w:val="1"/>
      <w:numFmt w:val="decimal"/>
      <w:lvlText w:val="%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095099F"/>
    <w:multiLevelType w:val="hybridMultilevel"/>
    <w:tmpl w:val="486235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30F02EAF"/>
    <w:multiLevelType w:val="hybridMultilevel"/>
    <w:tmpl w:val="03342C24"/>
    <w:lvl w:ilvl="0" w:tplc="7EC6F67E">
      <w:start w:val="374"/>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2CF6206"/>
    <w:multiLevelType w:val="hybridMultilevel"/>
    <w:tmpl w:val="A4DAB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2E07B1F"/>
    <w:multiLevelType w:val="hybridMultilevel"/>
    <w:tmpl w:val="F8C42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3575110"/>
    <w:multiLevelType w:val="hybridMultilevel"/>
    <w:tmpl w:val="19009436"/>
    <w:lvl w:ilvl="0" w:tplc="CE0C3EEA">
      <w:start w:val="2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3D22AB4"/>
    <w:multiLevelType w:val="hybridMultilevel"/>
    <w:tmpl w:val="A01E0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4630028"/>
    <w:multiLevelType w:val="hybridMultilevel"/>
    <w:tmpl w:val="D2B0586E"/>
    <w:lvl w:ilvl="0" w:tplc="08A88692">
      <w:start w:val="1"/>
      <w:numFmt w:val="decimal"/>
      <w:lvlText w:val="%1."/>
      <w:lvlJc w:val="left"/>
      <w:pPr>
        <w:ind w:left="720" w:hanging="360"/>
      </w:pPr>
      <w:rPr>
        <w:rFonts w:ascii="Arial" w:hAnsi="Arial" w:cs="Arial"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596769E"/>
    <w:multiLevelType w:val="hybridMultilevel"/>
    <w:tmpl w:val="B016D0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379B6733"/>
    <w:multiLevelType w:val="hybridMultilevel"/>
    <w:tmpl w:val="4172218C"/>
    <w:lvl w:ilvl="0" w:tplc="0415000B">
      <w:start w:val="1"/>
      <w:numFmt w:val="bullet"/>
      <w:lvlText w:val=""/>
      <w:lvlJc w:val="left"/>
      <w:pPr>
        <w:ind w:left="502" w:hanging="360"/>
      </w:pPr>
      <w:rPr>
        <w:rFonts w:ascii="Wingdings" w:hAnsi="Wingdings" w:hint="default"/>
      </w:rPr>
    </w:lvl>
    <w:lvl w:ilvl="1" w:tplc="04150003">
      <w:start w:val="1"/>
      <w:numFmt w:val="bullet"/>
      <w:lvlText w:val="o"/>
      <w:lvlJc w:val="left"/>
      <w:pPr>
        <w:ind w:left="851"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nsid w:val="39AA62F4"/>
    <w:multiLevelType w:val="hybridMultilevel"/>
    <w:tmpl w:val="E2B60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C4554A9"/>
    <w:multiLevelType w:val="hybridMultilevel"/>
    <w:tmpl w:val="609A6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C6229A5"/>
    <w:multiLevelType w:val="hybridMultilevel"/>
    <w:tmpl w:val="D15EA0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D397393"/>
    <w:multiLevelType w:val="hybridMultilevel"/>
    <w:tmpl w:val="45AAF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E062AB8"/>
    <w:multiLevelType w:val="multilevel"/>
    <w:tmpl w:val="D99823F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8">
    <w:nsid w:val="3FC073F9"/>
    <w:multiLevelType w:val="hybridMultilevel"/>
    <w:tmpl w:val="DA822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0106D2F"/>
    <w:multiLevelType w:val="hybridMultilevel"/>
    <w:tmpl w:val="C1928708"/>
    <w:lvl w:ilvl="0" w:tplc="F27ABE0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05304D6"/>
    <w:multiLevelType w:val="hybridMultilevel"/>
    <w:tmpl w:val="79DC6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191240D"/>
    <w:multiLevelType w:val="hybridMultilevel"/>
    <w:tmpl w:val="7F3C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2A45FE1"/>
    <w:multiLevelType w:val="hybridMultilevel"/>
    <w:tmpl w:val="EFB6A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3A435F7"/>
    <w:multiLevelType w:val="hybridMultilevel"/>
    <w:tmpl w:val="206AE61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48032B6"/>
    <w:multiLevelType w:val="hybridMultilevel"/>
    <w:tmpl w:val="F9D60F96"/>
    <w:lvl w:ilvl="0" w:tplc="10B2DB48">
      <w:start w:val="3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55C29E6"/>
    <w:multiLevelType w:val="hybridMultilevel"/>
    <w:tmpl w:val="F63AB57A"/>
    <w:lvl w:ilvl="0" w:tplc="D00CF1AC">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76">
    <w:nsid w:val="46712042"/>
    <w:multiLevelType w:val="hybridMultilevel"/>
    <w:tmpl w:val="9BF6C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6AC64CF"/>
    <w:multiLevelType w:val="hybridMultilevel"/>
    <w:tmpl w:val="3DA2D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C2A27A7"/>
    <w:multiLevelType w:val="multilevel"/>
    <w:tmpl w:val="D99823F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9">
    <w:nsid w:val="4C34220C"/>
    <w:multiLevelType w:val="hybridMultilevel"/>
    <w:tmpl w:val="6EE22CA6"/>
    <w:lvl w:ilvl="0" w:tplc="9C6A00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C90029C"/>
    <w:multiLevelType w:val="hybridMultilevel"/>
    <w:tmpl w:val="A9C8DD3E"/>
    <w:lvl w:ilvl="0" w:tplc="944A6FB4">
      <w:start w:val="1"/>
      <w:numFmt w:val="decimal"/>
      <w:lvlText w:val="%1."/>
      <w:lvlJc w:val="left"/>
      <w:pPr>
        <w:ind w:left="720" w:hanging="360"/>
      </w:pPr>
      <w:rPr>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D4D5665"/>
    <w:multiLevelType w:val="hybridMultilevel"/>
    <w:tmpl w:val="2EEEAB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D684F32"/>
    <w:multiLevelType w:val="hybridMultilevel"/>
    <w:tmpl w:val="B1B02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DE224BD"/>
    <w:multiLevelType w:val="hybridMultilevel"/>
    <w:tmpl w:val="5D3E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F44238D"/>
    <w:multiLevelType w:val="hybridMultilevel"/>
    <w:tmpl w:val="B8B446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FCE496E"/>
    <w:multiLevelType w:val="hybridMultilevel"/>
    <w:tmpl w:val="26BA08A2"/>
    <w:lvl w:ilvl="0" w:tplc="389E538A">
      <w:start w:val="25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09E0C39"/>
    <w:multiLevelType w:val="hybridMultilevel"/>
    <w:tmpl w:val="2FDA4C6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2055CA9"/>
    <w:multiLevelType w:val="hybridMultilevel"/>
    <w:tmpl w:val="09A08D80"/>
    <w:lvl w:ilvl="0" w:tplc="06984F92">
      <w:start w:val="275"/>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21666CF"/>
    <w:multiLevelType w:val="hybridMultilevel"/>
    <w:tmpl w:val="2F18259E"/>
    <w:lvl w:ilvl="0" w:tplc="2B14FC28">
      <w:start w:val="1"/>
      <w:numFmt w:val="decimal"/>
      <w:lvlText w:val="%1."/>
      <w:lvlJc w:val="left"/>
      <w:pPr>
        <w:ind w:left="833" w:hanging="360"/>
      </w:pPr>
      <w:rPr>
        <w:rFonts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89">
    <w:nsid w:val="53650C25"/>
    <w:multiLevelType w:val="hybridMultilevel"/>
    <w:tmpl w:val="63E02372"/>
    <w:lvl w:ilvl="0" w:tplc="3FFE605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54F7126"/>
    <w:multiLevelType w:val="hybridMultilevel"/>
    <w:tmpl w:val="D2C2EC84"/>
    <w:lvl w:ilvl="0" w:tplc="44B0770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60079CC"/>
    <w:multiLevelType w:val="hybridMultilevel"/>
    <w:tmpl w:val="95E035EA"/>
    <w:lvl w:ilvl="0" w:tplc="0000002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2">
    <w:nsid w:val="56862BC5"/>
    <w:multiLevelType w:val="hybridMultilevel"/>
    <w:tmpl w:val="4D82FCB4"/>
    <w:lvl w:ilvl="0" w:tplc="C36A6B72">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93">
    <w:nsid w:val="57EE0106"/>
    <w:multiLevelType w:val="hybridMultilevel"/>
    <w:tmpl w:val="AF50369C"/>
    <w:lvl w:ilvl="0" w:tplc="992CD554">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94">
    <w:nsid w:val="582C6A80"/>
    <w:multiLevelType w:val="hybridMultilevel"/>
    <w:tmpl w:val="0944C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86D1409"/>
    <w:multiLevelType w:val="hybridMultilevel"/>
    <w:tmpl w:val="F668A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8D23ED7"/>
    <w:multiLevelType w:val="hybridMultilevel"/>
    <w:tmpl w:val="CAB64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9BC3BC0"/>
    <w:multiLevelType w:val="hybridMultilevel"/>
    <w:tmpl w:val="63E02372"/>
    <w:lvl w:ilvl="0" w:tplc="3FFE605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A484E2B"/>
    <w:multiLevelType w:val="hybridMultilevel"/>
    <w:tmpl w:val="2E9C98C6"/>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B4B0EBE"/>
    <w:multiLevelType w:val="hybridMultilevel"/>
    <w:tmpl w:val="8738D47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nsid w:val="5C404E3B"/>
    <w:multiLevelType w:val="hybridMultilevel"/>
    <w:tmpl w:val="C5E6A50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nsid w:val="5CC422F7"/>
    <w:multiLevelType w:val="hybridMultilevel"/>
    <w:tmpl w:val="0FC42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D0011FB"/>
    <w:multiLevelType w:val="hybridMultilevel"/>
    <w:tmpl w:val="9D9002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F922CF9"/>
    <w:multiLevelType w:val="hybridMultilevel"/>
    <w:tmpl w:val="046AB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3ED55A5"/>
    <w:multiLevelType w:val="hybridMultilevel"/>
    <w:tmpl w:val="1B782AF6"/>
    <w:lvl w:ilvl="0" w:tplc="656C6C3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4014A5C"/>
    <w:multiLevelType w:val="hybridMultilevel"/>
    <w:tmpl w:val="0BECB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4CB0ADF"/>
    <w:multiLevelType w:val="hybridMultilevel"/>
    <w:tmpl w:val="73E6A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5274485"/>
    <w:multiLevelType w:val="hybridMultilevel"/>
    <w:tmpl w:val="A6488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5635B89"/>
    <w:multiLevelType w:val="hybridMultilevel"/>
    <w:tmpl w:val="4B3A4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7BC6E20"/>
    <w:multiLevelType w:val="hybridMultilevel"/>
    <w:tmpl w:val="10D40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7FB64C8"/>
    <w:multiLevelType w:val="hybridMultilevel"/>
    <w:tmpl w:val="E60CE5D6"/>
    <w:lvl w:ilvl="0" w:tplc="7B864A4E">
      <w:start w:val="210"/>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nsid w:val="69C61B0F"/>
    <w:multiLevelType w:val="hybridMultilevel"/>
    <w:tmpl w:val="9CB41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A242704"/>
    <w:multiLevelType w:val="hybridMultilevel"/>
    <w:tmpl w:val="8FCAAB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B3E7C72"/>
    <w:multiLevelType w:val="hybridMultilevel"/>
    <w:tmpl w:val="3E885024"/>
    <w:lvl w:ilvl="0" w:tplc="B072AB62">
      <w:start w:val="13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C3628D6"/>
    <w:multiLevelType w:val="hybridMultilevel"/>
    <w:tmpl w:val="B0DA380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nsid w:val="6CAE0C64"/>
    <w:multiLevelType w:val="hybridMultilevel"/>
    <w:tmpl w:val="2FE82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CED0EF3"/>
    <w:multiLevelType w:val="hybridMultilevel"/>
    <w:tmpl w:val="823A6D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D7F7EEE"/>
    <w:multiLevelType w:val="hybridMultilevel"/>
    <w:tmpl w:val="63EA70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DC57FE5"/>
    <w:multiLevelType w:val="hybridMultilevel"/>
    <w:tmpl w:val="FC04AC26"/>
    <w:lvl w:ilvl="0" w:tplc="CE66B31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1D00772"/>
    <w:multiLevelType w:val="hybridMultilevel"/>
    <w:tmpl w:val="6054CAD4"/>
    <w:lvl w:ilvl="0" w:tplc="0108D0F8">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120">
    <w:nsid w:val="72FB5A12"/>
    <w:multiLevelType w:val="hybridMultilevel"/>
    <w:tmpl w:val="54B88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37A66C2"/>
    <w:multiLevelType w:val="hybridMultilevel"/>
    <w:tmpl w:val="D596773C"/>
    <w:lvl w:ilvl="0" w:tplc="04150001">
      <w:start w:val="1"/>
      <w:numFmt w:val="bullet"/>
      <w:lvlText w:val=""/>
      <w:lvlJc w:val="left"/>
      <w:pPr>
        <w:ind w:left="1079" w:hanging="360"/>
      </w:pPr>
      <w:rPr>
        <w:rFonts w:ascii="Symbol" w:hAnsi="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122">
    <w:nsid w:val="73892A03"/>
    <w:multiLevelType w:val="hybridMultilevel"/>
    <w:tmpl w:val="F1CA9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4331F5E"/>
    <w:multiLevelType w:val="hybridMultilevel"/>
    <w:tmpl w:val="787EFC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4F77A02"/>
    <w:multiLevelType w:val="hybridMultilevel"/>
    <w:tmpl w:val="FDD2F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6CE0083"/>
    <w:multiLevelType w:val="hybridMultilevel"/>
    <w:tmpl w:val="AF48F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90165C1"/>
    <w:multiLevelType w:val="hybridMultilevel"/>
    <w:tmpl w:val="D202292E"/>
    <w:lvl w:ilvl="0" w:tplc="B21A46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7">
    <w:nsid w:val="79B308E1"/>
    <w:multiLevelType w:val="hybridMultilevel"/>
    <w:tmpl w:val="A7E6A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A252373"/>
    <w:multiLevelType w:val="hybridMultilevel"/>
    <w:tmpl w:val="1C9275CE"/>
    <w:lvl w:ilvl="0" w:tplc="88D6F2C2">
      <w:start w:val="1"/>
      <w:numFmt w:val="decimal"/>
      <w:lvlText w:val="%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CB86233"/>
    <w:multiLevelType w:val="hybridMultilevel"/>
    <w:tmpl w:val="997004F4"/>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CEF22BB"/>
    <w:multiLevelType w:val="hybridMultilevel"/>
    <w:tmpl w:val="4A4C9DFC"/>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131">
    <w:nsid w:val="7D557B26"/>
    <w:multiLevelType w:val="hybridMultilevel"/>
    <w:tmpl w:val="9A5C3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DBB5593"/>
    <w:multiLevelType w:val="hybridMultilevel"/>
    <w:tmpl w:val="53EA9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7EBA6D4A"/>
    <w:multiLevelType w:val="hybridMultilevel"/>
    <w:tmpl w:val="BEB832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3"/>
  </w:num>
  <w:num w:numId="2">
    <w:abstractNumId w:val="108"/>
  </w:num>
  <w:num w:numId="3">
    <w:abstractNumId w:val="70"/>
  </w:num>
  <w:num w:numId="4">
    <w:abstractNumId w:val="39"/>
  </w:num>
  <w:num w:numId="5">
    <w:abstractNumId w:val="102"/>
  </w:num>
  <w:num w:numId="6">
    <w:abstractNumId w:val="111"/>
  </w:num>
  <w:num w:numId="7">
    <w:abstractNumId w:val="122"/>
  </w:num>
  <w:num w:numId="8">
    <w:abstractNumId w:val="71"/>
  </w:num>
  <w:num w:numId="9">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num>
  <w:num w:numId="11">
    <w:abstractNumId w:val="38"/>
  </w:num>
  <w:num w:numId="12">
    <w:abstractNumId w:val="60"/>
  </w:num>
  <w:num w:numId="13">
    <w:abstractNumId w:val="48"/>
  </w:num>
  <w:num w:numId="14">
    <w:abstractNumId w:val="117"/>
  </w:num>
  <w:num w:numId="15">
    <w:abstractNumId w:val="80"/>
  </w:num>
  <w:num w:numId="16">
    <w:abstractNumId w:val="132"/>
  </w:num>
  <w:num w:numId="17">
    <w:abstractNumId w:val="10"/>
  </w:num>
  <w:num w:numId="18">
    <w:abstractNumId w:val="43"/>
  </w:num>
  <w:num w:numId="19">
    <w:abstractNumId w:val="91"/>
  </w:num>
  <w:num w:numId="20">
    <w:abstractNumId w:val="12"/>
  </w:num>
  <w:num w:numId="21">
    <w:abstractNumId w:val="114"/>
  </w:num>
  <w:num w:numId="22">
    <w:abstractNumId w:val="16"/>
  </w:num>
  <w:num w:numId="23">
    <w:abstractNumId w:val="8"/>
  </w:num>
  <w:num w:numId="24">
    <w:abstractNumId w:val="22"/>
  </w:num>
  <w:num w:numId="25">
    <w:abstractNumId w:val="32"/>
  </w:num>
  <w:num w:numId="26">
    <w:abstractNumId w:val="56"/>
  </w:num>
  <w:num w:numId="27">
    <w:abstractNumId w:val="81"/>
  </w:num>
  <w:num w:numId="28">
    <w:abstractNumId w:val="124"/>
  </w:num>
  <w:num w:numId="29">
    <w:abstractNumId w:val="78"/>
  </w:num>
  <w:num w:numId="30">
    <w:abstractNumId w:val="103"/>
  </w:num>
  <w:num w:numId="31">
    <w:abstractNumId w:val="86"/>
  </w:num>
  <w:num w:numId="32">
    <w:abstractNumId w:val="131"/>
  </w:num>
  <w:num w:numId="33">
    <w:abstractNumId w:val="21"/>
  </w:num>
  <w:num w:numId="34">
    <w:abstractNumId w:val="67"/>
  </w:num>
  <w:num w:numId="35">
    <w:abstractNumId w:val="100"/>
  </w:num>
  <w:num w:numId="36">
    <w:abstractNumId w:val="99"/>
  </w:num>
  <w:num w:numId="37">
    <w:abstractNumId w:val="9"/>
  </w:num>
  <w:num w:numId="38">
    <w:abstractNumId w:val="47"/>
  </w:num>
  <w:num w:numId="39">
    <w:abstractNumId w:val="61"/>
  </w:num>
  <w:num w:numId="40">
    <w:abstractNumId w:val="126"/>
  </w:num>
  <w:num w:numId="41">
    <w:abstractNumId w:val="42"/>
  </w:num>
  <w:num w:numId="42">
    <w:abstractNumId w:val="52"/>
  </w:num>
  <w:num w:numId="43">
    <w:abstractNumId w:val="125"/>
  </w:num>
  <w:num w:numId="44">
    <w:abstractNumId w:val="79"/>
  </w:num>
  <w:num w:numId="45">
    <w:abstractNumId w:val="63"/>
  </w:num>
  <w:num w:numId="46">
    <w:abstractNumId w:val="115"/>
  </w:num>
  <w:num w:numId="47">
    <w:abstractNumId w:val="17"/>
  </w:num>
  <w:num w:numId="48">
    <w:abstractNumId w:val="65"/>
  </w:num>
  <w:num w:numId="49">
    <w:abstractNumId w:val="36"/>
  </w:num>
  <w:num w:numId="50">
    <w:abstractNumId w:val="69"/>
  </w:num>
  <w:num w:numId="51">
    <w:abstractNumId w:val="34"/>
  </w:num>
  <w:num w:numId="52">
    <w:abstractNumId w:val="120"/>
  </w:num>
  <w:num w:numId="53">
    <w:abstractNumId w:val="95"/>
  </w:num>
  <w:num w:numId="54">
    <w:abstractNumId w:val="127"/>
  </w:num>
  <w:num w:numId="55">
    <w:abstractNumId w:val="54"/>
  </w:num>
  <w:num w:numId="56">
    <w:abstractNumId w:val="51"/>
  </w:num>
  <w:num w:numId="57">
    <w:abstractNumId w:val="96"/>
  </w:num>
  <w:num w:numId="58">
    <w:abstractNumId w:val="82"/>
  </w:num>
  <w:num w:numId="59">
    <w:abstractNumId w:val="64"/>
  </w:num>
  <w:num w:numId="60">
    <w:abstractNumId w:val="76"/>
  </w:num>
  <w:num w:numId="61">
    <w:abstractNumId w:val="72"/>
  </w:num>
  <w:num w:numId="62">
    <w:abstractNumId w:val="26"/>
  </w:num>
  <w:num w:numId="63">
    <w:abstractNumId w:val="116"/>
  </w:num>
  <w:num w:numId="64">
    <w:abstractNumId w:val="24"/>
  </w:num>
  <w:num w:numId="65">
    <w:abstractNumId w:val="7"/>
  </w:num>
  <w:num w:numId="66">
    <w:abstractNumId w:val="45"/>
  </w:num>
  <w:num w:numId="67">
    <w:abstractNumId w:val="30"/>
  </w:num>
  <w:num w:numId="68">
    <w:abstractNumId w:val="98"/>
  </w:num>
  <w:num w:numId="69">
    <w:abstractNumId w:val="84"/>
  </w:num>
  <w:num w:numId="70">
    <w:abstractNumId w:val="20"/>
  </w:num>
  <w:num w:numId="71">
    <w:abstractNumId w:val="90"/>
  </w:num>
  <w:num w:numId="72">
    <w:abstractNumId w:val="130"/>
  </w:num>
  <w:num w:numId="73">
    <w:abstractNumId w:val="89"/>
  </w:num>
  <w:num w:numId="74">
    <w:abstractNumId w:val="27"/>
  </w:num>
  <w:num w:numId="75">
    <w:abstractNumId w:val="35"/>
  </w:num>
  <w:num w:numId="76">
    <w:abstractNumId w:val="25"/>
  </w:num>
  <w:num w:numId="77">
    <w:abstractNumId w:val="128"/>
  </w:num>
  <w:num w:numId="78">
    <w:abstractNumId w:val="6"/>
  </w:num>
  <w:num w:numId="79">
    <w:abstractNumId w:val="53"/>
  </w:num>
  <w:num w:numId="80">
    <w:abstractNumId w:val="4"/>
  </w:num>
  <w:num w:numId="81">
    <w:abstractNumId w:val="97"/>
  </w:num>
  <w:num w:numId="82">
    <w:abstractNumId w:val="3"/>
  </w:num>
  <w:num w:numId="83">
    <w:abstractNumId w:val="118"/>
  </w:num>
  <w:num w:numId="84">
    <w:abstractNumId w:val="104"/>
  </w:num>
  <w:num w:numId="85">
    <w:abstractNumId w:val="68"/>
  </w:num>
  <w:num w:numId="86">
    <w:abstractNumId w:val="94"/>
  </w:num>
  <w:num w:numId="87">
    <w:abstractNumId w:val="77"/>
  </w:num>
  <w:num w:numId="88">
    <w:abstractNumId w:val="107"/>
  </w:num>
  <w:num w:numId="89">
    <w:abstractNumId w:val="13"/>
  </w:num>
  <w:num w:numId="90">
    <w:abstractNumId w:val="1"/>
  </w:num>
  <w:num w:numId="91">
    <w:abstractNumId w:val="66"/>
  </w:num>
  <w:num w:numId="92">
    <w:abstractNumId w:val="106"/>
  </w:num>
  <w:num w:numId="93">
    <w:abstractNumId w:val="109"/>
  </w:num>
  <w:num w:numId="94">
    <w:abstractNumId w:val="18"/>
  </w:num>
  <w:num w:numId="95">
    <w:abstractNumId w:val="40"/>
  </w:num>
  <w:num w:numId="96">
    <w:abstractNumId w:val="101"/>
  </w:num>
  <w:num w:numId="97">
    <w:abstractNumId w:val="14"/>
  </w:num>
  <w:num w:numId="98">
    <w:abstractNumId w:val="121"/>
  </w:num>
  <w:num w:numId="99">
    <w:abstractNumId w:val="50"/>
  </w:num>
  <w:num w:numId="100">
    <w:abstractNumId w:val="19"/>
  </w:num>
  <w:num w:numId="101">
    <w:abstractNumId w:val="46"/>
  </w:num>
  <w:num w:numId="102">
    <w:abstractNumId w:val="110"/>
  </w:num>
  <w:num w:numId="103">
    <w:abstractNumId w:val="113"/>
  </w:num>
  <w:num w:numId="104">
    <w:abstractNumId w:val="37"/>
  </w:num>
  <w:num w:numId="105">
    <w:abstractNumId w:val="58"/>
  </w:num>
  <w:num w:numId="106">
    <w:abstractNumId w:val="59"/>
  </w:num>
  <w:num w:numId="107">
    <w:abstractNumId w:val="87"/>
  </w:num>
  <w:num w:numId="108">
    <w:abstractNumId w:val="44"/>
  </w:num>
  <w:num w:numId="109">
    <w:abstractNumId w:val="105"/>
  </w:num>
  <w:num w:numId="110">
    <w:abstractNumId w:val="74"/>
  </w:num>
  <w:num w:numId="111">
    <w:abstractNumId w:val="5"/>
  </w:num>
  <w:num w:numId="112">
    <w:abstractNumId w:val="112"/>
  </w:num>
  <w:num w:numId="113">
    <w:abstractNumId w:val="123"/>
  </w:num>
  <w:num w:numId="114">
    <w:abstractNumId w:val="2"/>
  </w:num>
  <w:num w:numId="115">
    <w:abstractNumId w:val="41"/>
  </w:num>
  <w:num w:numId="116">
    <w:abstractNumId w:val="133"/>
  </w:num>
  <w:num w:numId="117">
    <w:abstractNumId w:val="92"/>
  </w:num>
  <w:num w:numId="118">
    <w:abstractNumId w:val="31"/>
  </w:num>
  <w:num w:numId="119">
    <w:abstractNumId w:val="119"/>
  </w:num>
  <w:num w:numId="120">
    <w:abstractNumId w:val="75"/>
  </w:num>
  <w:num w:numId="121">
    <w:abstractNumId w:val="93"/>
  </w:num>
  <w:num w:numId="122">
    <w:abstractNumId w:val="11"/>
  </w:num>
  <w:num w:numId="123">
    <w:abstractNumId w:val="85"/>
  </w:num>
  <w:num w:numId="124">
    <w:abstractNumId w:val="55"/>
  </w:num>
  <w:num w:numId="125">
    <w:abstractNumId w:val="49"/>
  </w:num>
  <w:num w:numId="126">
    <w:abstractNumId w:val="33"/>
  </w:num>
  <w:num w:numId="127">
    <w:abstractNumId w:val="15"/>
  </w:num>
  <w:num w:numId="128">
    <w:abstractNumId w:val="28"/>
  </w:num>
  <w:num w:numId="129">
    <w:abstractNumId w:val="88"/>
  </w:num>
  <w:num w:numId="130">
    <w:abstractNumId w:val="129"/>
  </w:num>
  <w:num w:numId="131">
    <w:abstractNumId w:val="23"/>
  </w:num>
  <w:num w:numId="132">
    <w:abstractNumId w:val="29"/>
  </w:num>
  <w:num w:numId="133">
    <w:abstractNumId w:val="73"/>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08"/>
  <w:hyphenationZone w:val="425"/>
  <w:characterSpacingControl w:val="doNotCompress"/>
  <w:hdrShapeDefaults>
    <o:shapedefaults v:ext="edit" spidmax="35842"/>
  </w:hdrShapeDefaults>
  <w:footnotePr>
    <w:footnote w:id="-1"/>
    <w:footnote w:id="0"/>
  </w:footnotePr>
  <w:endnotePr>
    <w:endnote w:id="-1"/>
    <w:endnote w:id="0"/>
  </w:endnotePr>
  <w:compat/>
  <w:rsids>
    <w:rsidRoot w:val="004A52AA"/>
    <w:rsid w:val="00001A73"/>
    <w:rsid w:val="00001A80"/>
    <w:rsid w:val="00002A2C"/>
    <w:rsid w:val="00003111"/>
    <w:rsid w:val="00010886"/>
    <w:rsid w:val="00013384"/>
    <w:rsid w:val="00013E59"/>
    <w:rsid w:val="000152AD"/>
    <w:rsid w:val="00015987"/>
    <w:rsid w:val="000172D0"/>
    <w:rsid w:val="000207CA"/>
    <w:rsid w:val="00021BC0"/>
    <w:rsid w:val="000253A2"/>
    <w:rsid w:val="0002689E"/>
    <w:rsid w:val="00030D21"/>
    <w:rsid w:val="0003292A"/>
    <w:rsid w:val="00034F29"/>
    <w:rsid w:val="000350A6"/>
    <w:rsid w:val="0003530F"/>
    <w:rsid w:val="0003761E"/>
    <w:rsid w:val="00040843"/>
    <w:rsid w:val="00040B4F"/>
    <w:rsid w:val="00040F69"/>
    <w:rsid w:val="0004158F"/>
    <w:rsid w:val="00041D5C"/>
    <w:rsid w:val="00041F09"/>
    <w:rsid w:val="000444AE"/>
    <w:rsid w:val="00044E0D"/>
    <w:rsid w:val="00045D07"/>
    <w:rsid w:val="00045D93"/>
    <w:rsid w:val="000478CB"/>
    <w:rsid w:val="00047948"/>
    <w:rsid w:val="00050568"/>
    <w:rsid w:val="00050879"/>
    <w:rsid w:val="00050CD1"/>
    <w:rsid w:val="000514A0"/>
    <w:rsid w:val="000532D9"/>
    <w:rsid w:val="0005382E"/>
    <w:rsid w:val="0005455C"/>
    <w:rsid w:val="0005585D"/>
    <w:rsid w:val="00060EC8"/>
    <w:rsid w:val="00061E00"/>
    <w:rsid w:val="000638EB"/>
    <w:rsid w:val="00064FEC"/>
    <w:rsid w:val="0006541E"/>
    <w:rsid w:val="00065CA8"/>
    <w:rsid w:val="000669C4"/>
    <w:rsid w:val="0007036C"/>
    <w:rsid w:val="000703D3"/>
    <w:rsid w:val="00072592"/>
    <w:rsid w:val="00073311"/>
    <w:rsid w:val="000742E4"/>
    <w:rsid w:val="00076A33"/>
    <w:rsid w:val="00077536"/>
    <w:rsid w:val="00080CA5"/>
    <w:rsid w:val="000826B2"/>
    <w:rsid w:val="000843AC"/>
    <w:rsid w:val="0008481E"/>
    <w:rsid w:val="00084E6A"/>
    <w:rsid w:val="00084F14"/>
    <w:rsid w:val="00085DBB"/>
    <w:rsid w:val="00085DC4"/>
    <w:rsid w:val="00090C83"/>
    <w:rsid w:val="00090EF3"/>
    <w:rsid w:val="00090F04"/>
    <w:rsid w:val="00090FE5"/>
    <w:rsid w:val="000919B3"/>
    <w:rsid w:val="00091EEE"/>
    <w:rsid w:val="0009308C"/>
    <w:rsid w:val="000943A4"/>
    <w:rsid w:val="000944B9"/>
    <w:rsid w:val="00096CEB"/>
    <w:rsid w:val="00096DD3"/>
    <w:rsid w:val="00097919"/>
    <w:rsid w:val="00097E96"/>
    <w:rsid w:val="000A084E"/>
    <w:rsid w:val="000A1385"/>
    <w:rsid w:val="000A3003"/>
    <w:rsid w:val="000A4A9E"/>
    <w:rsid w:val="000A52C7"/>
    <w:rsid w:val="000A6F64"/>
    <w:rsid w:val="000A78C6"/>
    <w:rsid w:val="000B1FEC"/>
    <w:rsid w:val="000B3262"/>
    <w:rsid w:val="000B46CF"/>
    <w:rsid w:val="000B5FFD"/>
    <w:rsid w:val="000B634F"/>
    <w:rsid w:val="000B75A3"/>
    <w:rsid w:val="000B7B8F"/>
    <w:rsid w:val="000C1354"/>
    <w:rsid w:val="000C2B2C"/>
    <w:rsid w:val="000C4615"/>
    <w:rsid w:val="000C475C"/>
    <w:rsid w:val="000C633B"/>
    <w:rsid w:val="000C651C"/>
    <w:rsid w:val="000C6E71"/>
    <w:rsid w:val="000C71E1"/>
    <w:rsid w:val="000D1E01"/>
    <w:rsid w:val="000D36EE"/>
    <w:rsid w:val="000D5F2D"/>
    <w:rsid w:val="000D66D5"/>
    <w:rsid w:val="000D7B6B"/>
    <w:rsid w:val="000E1485"/>
    <w:rsid w:val="000E1C6F"/>
    <w:rsid w:val="000E21CA"/>
    <w:rsid w:val="000E281B"/>
    <w:rsid w:val="000E283B"/>
    <w:rsid w:val="000E2C01"/>
    <w:rsid w:val="000E419A"/>
    <w:rsid w:val="000E4901"/>
    <w:rsid w:val="000E4A9A"/>
    <w:rsid w:val="000E632E"/>
    <w:rsid w:val="000E7064"/>
    <w:rsid w:val="000F06E6"/>
    <w:rsid w:val="000F0773"/>
    <w:rsid w:val="000F0D66"/>
    <w:rsid w:val="000F2C70"/>
    <w:rsid w:val="000F47C8"/>
    <w:rsid w:val="000F4D41"/>
    <w:rsid w:val="000F4DC0"/>
    <w:rsid w:val="000F52F3"/>
    <w:rsid w:val="000F53EB"/>
    <w:rsid w:val="000F5BC5"/>
    <w:rsid w:val="000F5E61"/>
    <w:rsid w:val="000F6345"/>
    <w:rsid w:val="00100257"/>
    <w:rsid w:val="00100801"/>
    <w:rsid w:val="00100DAF"/>
    <w:rsid w:val="00100EAB"/>
    <w:rsid w:val="00101409"/>
    <w:rsid w:val="00101B31"/>
    <w:rsid w:val="0010360F"/>
    <w:rsid w:val="00104194"/>
    <w:rsid w:val="0010435B"/>
    <w:rsid w:val="00104781"/>
    <w:rsid w:val="00104C79"/>
    <w:rsid w:val="00105AAB"/>
    <w:rsid w:val="001062A9"/>
    <w:rsid w:val="0010738E"/>
    <w:rsid w:val="00107DC4"/>
    <w:rsid w:val="001103E3"/>
    <w:rsid w:val="001106CE"/>
    <w:rsid w:val="0011111A"/>
    <w:rsid w:val="00111BD0"/>
    <w:rsid w:val="00112C37"/>
    <w:rsid w:val="0011515C"/>
    <w:rsid w:val="00120307"/>
    <w:rsid w:val="001209CA"/>
    <w:rsid w:val="001216E7"/>
    <w:rsid w:val="00122D3D"/>
    <w:rsid w:val="00123A8A"/>
    <w:rsid w:val="00123B18"/>
    <w:rsid w:val="0012426D"/>
    <w:rsid w:val="00124782"/>
    <w:rsid w:val="00124AEC"/>
    <w:rsid w:val="00125345"/>
    <w:rsid w:val="001273DE"/>
    <w:rsid w:val="00127811"/>
    <w:rsid w:val="00127913"/>
    <w:rsid w:val="00127B4A"/>
    <w:rsid w:val="00127BD2"/>
    <w:rsid w:val="00130FBF"/>
    <w:rsid w:val="001313A5"/>
    <w:rsid w:val="001316DD"/>
    <w:rsid w:val="00131FAC"/>
    <w:rsid w:val="00133E70"/>
    <w:rsid w:val="00135166"/>
    <w:rsid w:val="00135C37"/>
    <w:rsid w:val="00136264"/>
    <w:rsid w:val="001364F0"/>
    <w:rsid w:val="001376B6"/>
    <w:rsid w:val="0014108B"/>
    <w:rsid w:val="00141296"/>
    <w:rsid w:val="00141A5D"/>
    <w:rsid w:val="00142E03"/>
    <w:rsid w:val="00143D3B"/>
    <w:rsid w:val="00143E71"/>
    <w:rsid w:val="001445A8"/>
    <w:rsid w:val="00144A62"/>
    <w:rsid w:val="00145490"/>
    <w:rsid w:val="00146168"/>
    <w:rsid w:val="00147057"/>
    <w:rsid w:val="00150319"/>
    <w:rsid w:val="001510D8"/>
    <w:rsid w:val="00152748"/>
    <w:rsid w:val="001527AF"/>
    <w:rsid w:val="00153133"/>
    <w:rsid w:val="00153728"/>
    <w:rsid w:val="00154DC6"/>
    <w:rsid w:val="00155BE2"/>
    <w:rsid w:val="00155CDC"/>
    <w:rsid w:val="00156388"/>
    <w:rsid w:val="001600B0"/>
    <w:rsid w:val="0016098D"/>
    <w:rsid w:val="00160B23"/>
    <w:rsid w:val="001625C7"/>
    <w:rsid w:val="00162796"/>
    <w:rsid w:val="00162FE5"/>
    <w:rsid w:val="00163F75"/>
    <w:rsid w:val="001656BA"/>
    <w:rsid w:val="00167B8B"/>
    <w:rsid w:val="00167C40"/>
    <w:rsid w:val="00167FA7"/>
    <w:rsid w:val="0017005E"/>
    <w:rsid w:val="00171596"/>
    <w:rsid w:val="00172A68"/>
    <w:rsid w:val="0017334C"/>
    <w:rsid w:val="00173368"/>
    <w:rsid w:val="0017354D"/>
    <w:rsid w:val="001739AD"/>
    <w:rsid w:val="00173D27"/>
    <w:rsid w:val="001764F1"/>
    <w:rsid w:val="00176888"/>
    <w:rsid w:val="00176C80"/>
    <w:rsid w:val="001773D4"/>
    <w:rsid w:val="00177ECD"/>
    <w:rsid w:val="0018115D"/>
    <w:rsid w:val="00181672"/>
    <w:rsid w:val="00183A4F"/>
    <w:rsid w:val="00183A75"/>
    <w:rsid w:val="001844FA"/>
    <w:rsid w:val="0018501B"/>
    <w:rsid w:val="001862AC"/>
    <w:rsid w:val="00186E14"/>
    <w:rsid w:val="00187A1E"/>
    <w:rsid w:val="00190449"/>
    <w:rsid w:val="001905BE"/>
    <w:rsid w:val="001923F6"/>
    <w:rsid w:val="001929C6"/>
    <w:rsid w:val="00197F43"/>
    <w:rsid w:val="001A2A5E"/>
    <w:rsid w:val="001A30AE"/>
    <w:rsid w:val="001A32F7"/>
    <w:rsid w:val="001A376F"/>
    <w:rsid w:val="001A44EA"/>
    <w:rsid w:val="001A515D"/>
    <w:rsid w:val="001A52A1"/>
    <w:rsid w:val="001A6F91"/>
    <w:rsid w:val="001A706C"/>
    <w:rsid w:val="001A793C"/>
    <w:rsid w:val="001B00DF"/>
    <w:rsid w:val="001B07D1"/>
    <w:rsid w:val="001B16DC"/>
    <w:rsid w:val="001B242C"/>
    <w:rsid w:val="001B2A80"/>
    <w:rsid w:val="001B3CFC"/>
    <w:rsid w:val="001B41DE"/>
    <w:rsid w:val="001B4A9B"/>
    <w:rsid w:val="001B5287"/>
    <w:rsid w:val="001B5D72"/>
    <w:rsid w:val="001B5DE7"/>
    <w:rsid w:val="001B6046"/>
    <w:rsid w:val="001B67B8"/>
    <w:rsid w:val="001C28BF"/>
    <w:rsid w:val="001C2986"/>
    <w:rsid w:val="001C59CF"/>
    <w:rsid w:val="001C5BC5"/>
    <w:rsid w:val="001C647F"/>
    <w:rsid w:val="001C6F81"/>
    <w:rsid w:val="001C71F6"/>
    <w:rsid w:val="001C71FE"/>
    <w:rsid w:val="001D237D"/>
    <w:rsid w:val="001D23B5"/>
    <w:rsid w:val="001D29EA"/>
    <w:rsid w:val="001D3840"/>
    <w:rsid w:val="001D762B"/>
    <w:rsid w:val="001E13BE"/>
    <w:rsid w:val="001E38B9"/>
    <w:rsid w:val="001E406F"/>
    <w:rsid w:val="001E4D03"/>
    <w:rsid w:val="001E57D7"/>
    <w:rsid w:val="001E5C9C"/>
    <w:rsid w:val="001E6294"/>
    <w:rsid w:val="001E63EF"/>
    <w:rsid w:val="001E6BAE"/>
    <w:rsid w:val="001F1463"/>
    <w:rsid w:val="001F1E37"/>
    <w:rsid w:val="001F46E5"/>
    <w:rsid w:val="001F5C89"/>
    <w:rsid w:val="00200683"/>
    <w:rsid w:val="00201147"/>
    <w:rsid w:val="00201236"/>
    <w:rsid w:val="002028D2"/>
    <w:rsid w:val="00202FD1"/>
    <w:rsid w:val="00205D53"/>
    <w:rsid w:val="00206A38"/>
    <w:rsid w:val="00206DF6"/>
    <w:rsid w:val="002070BE"/>
    <w:rsid w:val="0020721B"/>
    <w:rsid w:val="00210265"/>
    <w:rsid w:val="00212223"/>
    <w:rsid w:val="00212C1F"/>
    <w:rsid w:val="00213883"/>
    <w:rsid w:val="00214855"/>
    <w:rsid w:val="00215377"/>
    <w:rsid w:val="002155A1"/>
    <w:rsid w:val="0021603A"/>
    <w:rsid w:val="002166CB"/>
    <w:rsid w:val="002209AD"/>
    <w:rsid w:val="00221EFF"/>
    <w:rsid w:val="00223746"/>
    <w:rsid w:val="0022436A"/>
    <w:rsid w:val="00224DBA"/>
    <w:rsid w:val="00225881"/>
    <w:rsid w:val="0022618C"/>
    <w:rsid w:val="0022688B"/>
    <w:rsid w:val="00226998"/>
    <w:rsid w:val="00226D9D"/>
    <w:rsid w:val="00226EE1"/>
    <w:rsid w:val="002275C7"/>
    <w:rsid w:val="0022776B"/>
    <w:rsid w:val="00232F38"/>
    <w:rsid w:val="00233764"/>
    <w:rsid w:val="002347C3"/>
    <w:rsid w:val="00234A8C"/>
    <w:rsid w:val="0023663A"/>
    <w:rsid w:val="00236A3E"/>
    <w:rsid w:val="00237D52"/>
    <w:rsid w:val="00241888"/>
    <w:rsid w:val="0024188F"/>
    <w:rsid w:val="00241898"/>
    <w:rsid w:val="00243AE7"/>
    <w:rsid w:val="00243D70"/>
    <w:rsid w:val="00244BC2"/>
    <w:rsid w:val="002462C5"/>
    <w:rsid w:val="00246AC3"/>
    <w:rsid w:val="0024738C"/>
    <w:rsid w:val="0024751A"/>
    <w:rsid w:val="00247D63"/>
    <w:rsid w:val="00250677"/>
    <w:rsid w:val="00251BA6"/>
    <w:rsid w:val="00252E28"/>
    <w:rsid w:val="00253324"/>
    <w:rsid w:val="00253D68"/>
    <w:rsid w:val="00256254"/>
    <w:rsid w:val="00257B61"/>
    <w:rsid w:val="00261458"/>
    <w:rsid w:val="00261D14"/>
    <w:rsid w:val="00261E81"/>
    <w:rsid w:val="0026213B"/>
    <w:rsid w:val="00263C0D"/>
    <w:rsid w:val="00264495"/>
    <w:rsid w:val="00264A78"/>
    <w:rsid w:val="00264D42"/>
    <w:rsid w:val="00265969"/>
    <w:rsid w:val="002659FD"/>
    <w:rsid w:val="00270771"/>
    <w:rsid w:val="00270AE9"/>
    <w:rsid w:val="00271B28"/>
    <w:rsid w:val="00272574"/>
    <w:rsid w:val="00272A1D"/>
    <w:rsid w:val="00272DBA"/>
    <w:rsid w:val="00274611"/>
    <w:rsid w:val="00274805"/>
    <w:rsid w:val="002748BA"/>
    <w:rsid w:val="00274D67"/>
    <w:rsid w:val="002778FC"/>
    <w:rsid w:val="00277A46"/>
    <w:rsid w:val="00277C0A"/>
    <w:rsid w:val="00281F14"/>
    <w:rsid w:val="002820B7"/>
    <w:rsid w:val="00283124"/>
    <w:rsid w:val="002833B5"/>
    <w:rsid w:val="00283717"/>
    <w:rsid w:val="00284276"/>
    <w:rsid w:val="002854C8"/>
    <w:rsid w:val="00285659"/>
    <w:rsid w:val="00286729"/>
    <w:rsid w:val="00286C63"/>
    <w:rsid w:val="00286CF0"/>
    <w:rsid w:val="00287F5C"/>
    <w:rsid w:val="0029166C"/>
    <w:rsid w:val="00292044"/>
    <w:rsid w:val="0029355E"/>
    <w:rsid w:val="0029403F"/>
    <w:rsid w:val="002947DB"/>
    <w:rsid w:val="00294C11"/>
    <w:rsid w:val="00297B60"/>
    <w:rsid w:val="002A0145"/>
    <w:rsid w:val="002A1C6D"/>
    <w:rsid w:val="002A247C"/>
    <w:rsid w:val="002A33BC"/>
    <w:rsid w:val="002A402F"/>
    <w:rsid w:val="002A4FB9"/>
    <w:rsid w:val="002A527F"/>
    <w:rsid w:val="002A56CC"/>
    <w:rsid w:val="002A591E"/>
    <w:rsid w:val="002A5E03"/>
    <w:rsid w:val="002A6CFB"/>
    <w:rsid w:val="002B0655"/>
    <w:rsid w:val="002B0C4C"/>
    <w:rsid w:val="002B180E"/>
    <w:rsid w:val="002B274C"/>
    <w:rsid w:val="002B3265"/>
    <w:rsid w:val="002B39F3"/>
    <w:rsid w:val="002B40D0"/>
    <w:rsid w:val="002C01D1"/>
    <w:rsid w:val="002C0B0C"/>
    <w:rsid w:val="002C27F9"/>
    <w:rsid w:val="002C3D3B"/>
    <w:rsid w:val="002C3FDA"/>
    <w:rsid w:val="002C4A62"/>
    <w:rsid w:val="002C4AEA"/>
    <w:rsid w:val="002C551F"/>
    <w:rsid w:val="002C5BB5"/>
    <w:rsid w:val="002C60F3"/>
    <w:rsid w:val="002C7F06"/>
    <w:rsid w:val="002D04C4"/>
    <w:rsid w:val="002D180D"/>
    <w:rsid w:val="002D4B17"/>
    <w:rsid w:val="002D6B7A"/>
    <w:rsid w:val="002D7661"/>
    <w:rsid w:val="002D7987"/>
    <w:rsid w:val="002E1994"/>
    <w:rsid w:val="002E464F"/>
    <w:rsid w:val="002E56AF"/>
    <w:rsid w:val="002E5792"/>
    <w:rsid w:val="002E5B64"/>
    <w:rsid w:val="002E5CBC"/>
    <w:rsid w:val="002E66D4"/>
    <w:rsid w:val="002E7C9A"/>
    <w:rsid w:val="002F1688"/>
    <w:rsid w:val="002F2460"/>
    <w:rsid w:val="002F420D"/>
    <w:rsid w:val="002F4C8C"/>
    <w:rsid w:val="002F5CF1"/>
    <w:rsid w:val="002F66DF"/>
    <w:rsid w:val="002F6E90"/>
    <w:rsid w:val="002F6FC7"/>
    <w:rsid w:val="002F71BC"/>
    <w:rsid w:val="002F7711"/>
    <w:rsid w:val="002F7750"/>
    <w:rsid w:val="002F7935"/>
    <w:rsid w:val="003011D1"/>
    <w:rsid w:val="003018A0"/>
    <w:rsid w:val="003026EF"/>
    <w:rsid w:val="00302B6A"/>
    <w:rsid w:val="0030342C"/>
    <w:rsid w:val="0030363D"/>
    <w:rsid w:val="00305677"/>
    <w:rsid w:val="0030650B"/>
    <w:rsid w:val="00306B00"/>
    <w:rsid w:val="00306E29"/>
    <w:rsid w:val="00310386"/>
    <w:rsid w:val="00310B0E"/>
    <w:rsid w:val="00310F8E"/>
    <w:rsid w:val="00311DE4"/>
    <w:rsid w:val="0031215E"/>
    <w:rsid w:val="00312272"/>
    <w:rsid w:val="00313AA9"/>
    <w:rsid w:val="00316ED9"/>
    <w:rsid w:val="00316F71"/>
    <w:rsid w:val="00317037"/>
    <w:rsid w:val="003174CF"/>
    <w:rsid w:val="00317CEB"/>
    <w:rsid w:val="00320B49"/>
    <w:rsid w:val="00320FA5"/>
    <w:rsid w:val="003216C4"/>
    <w:rsid w:val="0032175B"/>
    <w:rsid w:val="00324068"/>
    <w:rsid w:val="003244E4"/>
    <w:rsid w:val="00324760"/>
    <w:rsid w:val="003250E4"/>
    <w:rsid w:val="00325C7A"/>
    <w:rsid w:val="003261F0"/>
    <w:rsid w:val="00330384"/>
    <w:rsid w:val="00331B0B"/>
    <w:rsid w:val="003332C6"/>
    <w:rsid w:val="0033668A"/>
    <w:rsid w:val="00337FAD"/>
    <w:rsid w:val="0034132F"/>
    <w:rsid w:val="003425C1"/>
    <w:rsid w:val="00342D66"/>
    <w:rsid w:val="003437F9"/>
    <w:rsid w:val="00343C20"/>
    <w:rsid w:val="00343C51"/>
    <w:rsid w:val="00344540"/>
    <w:rsid w:val="00347D93"/>
    <w:rsid w:val="00350157"/>
    <w:rsid w:val="003503BE"/>
    <w:rsid w:val="003521ED"/>
    <w:rsid w:val="003527D0"/>
    <w:rsid w:val="00352A5F"/>
    <w:rsid w:val="00352C27"/>
    <w:rsid w:val="00353AE7"/>
    <w:rsid w:val="0035454E"/>
    <w:rsid w:val="00354A97"/>
    <w:rsid w:val="00354E34"/>
    <w:rsid w:val="00356D39"/>
    <w:rsid w:val="00357059"/>
    <w:rsid w:val="00357B6C"/>
    <w:rsid w:val="003603A7"/>
    <w:rsid w:val="0036046C"/>
    <w:rsid w:val="00361037"/>
    <w:rsid w:val="00361270"/>
    <w:rsid w:val="003615AB"/>
    <w:rsid w:val="0036249A"/>
    <w:rsid w:val="00364C62"/>
    <w:rsid w:val="00365133"/>
    <w:rsid w:val="00365706"/>
    <w:rsid w:val="00367784"/>
    <w:rsid w:val="003679AF"/>
    <w:rsid w:val="00372505"/>
    <w:rsid w:val="003748ED"/>
    <w:rsid w:val="00374F6F"/>
    <w:rsid w:val="00376906"/>
    <w:rsid w:val="00376966"/>
    <w:rsid w:val="0037739B"/>
    <w:rsid w:val="0037784D"/>
    <w:rsid w:val="00382AEF"/>
    <w:rsid w:val="00383C4F"/>
    <w:rsid w:val="00384072"/>
    <w:rsid w:val="003877B1"/>
    <w:rsid w:val="00387A6A"/>
    <w:rsid w:val="0039031B"/>
    <w:rsid w:val="00395DCA"/>
    <w:rsid w:val="00396B8F"/>
    <w:rsid w:val="00397E18"/>
    <w:rsid w:val="003A2F84"/>
    <w:rsid w:val="003A4B7C"/>
    <w:rsid w:val="003A5DC5"/>
    <w:rsid w:val="003A626A"/>
    <w:rsid w:val="003A6533"/>
    <w:rsid w:val="003A7186"/>
    <w:rsid w:val="003A7724"/>
    <w:rsid w:val="003A77A5"/>
    <w:rsid w:val="003B12D5"/>
    <w:rsid w:val="003B1398"/>
    <w:rsid w:val="003B1A27"/>
    <w:rsid w:val="003B21F9"/>
    <w:rsid w:val="003B272E"/>
    <w:rsid w:val="003B2809"/>
    <w:rsid w:val="003B2C4F"/>
    <w:rsid w:val="003B321F"/>
    <w:rsid w:val="003B4C4B"/>
    <w:rsid w:val="003B503A"/>
    <w:rsid w:val="003B5497"/>
    <w:rsid w:val="003B60AD"/>
    <w:rsid w:val="003B7AA9"/>
    <w:rsid w:val="003C0080"/>
    <w:rsid w:val="003C0179"/>
    <w:rsid w:val="003C1CA4"/>
    <w:rsid w:val="003C2254"/>
    <w:rsid w:val="003C35F3"/>
    <w:rsid w:val="003C49A8"/>
    <w:rsid w:val="003C53AD"/>
    <w:rsid w:val="003C6A8C"/>
    <w:rsid w:val="003D00E8"/>
    <w:rsid w:val="003D1CC6"/>
    <w:rsid w:val="003D1FC4"/>
    <w:rsid w:val="003D2B8A"/>
    <w:rsid w:val="003D2BFA"/>
    <w:rsid w:val="003D2D37"/>
    <w:rsid w:val="003D2DB7"/>
    <w:rsid w:val="003D2EE2"/>
    <w:rsid w:val="003D3AD4"/>
    <w:rsid w:val="003D3F17"/>
    <w:rsid w:val="003D4A4D"/>
    <w:rsid w:val="003D5BE0"/>
    <w:rsid w:val="003E0B69"/>
    <w:rsid w:val="003E1142"/>
    <w:rsid w:val="003E21CF"/>
    <w:rsid w:val="003E2D29"/>
    <w:rsid w:val="003E3E57"/>
    <w:rsid w:val="003E3F4D"/>
    <w:rsid w:val="003E433D"/>
    <w:rsid w:val="003E52A5"/>
    <w:rsid w:val="003E6BF2"/>
    <w:rsid w:val="003E7184"/>
    <w:rsid w:val="003E7F1B"/>
    <w:rsid w:val="003F12F7"/>
    <w:rsid w:val="003F1876"/>
    <w:rsid w:val="003F1ABF"/>
    <w:rsid w:val="003F1E96"/>
    <w:rsid w:val="003F22E9"/>
    <w:rsid w:val="003F2909"/>
    <w:rsid w:val="003F5AB0"/>
    <w:rsid w:val="003F6038"/>
    <w:rsid w:val="003F7444"/>
    <w:rsid w:val="003F7BF5"/>
    <w:rsid w:val="00400E0E"/>
    <w:rsid w:val="0040151A"/>
    <w:rsid w:val="004045C7"/>
    <w:rsid w:val="00406332"/>
    <w:rsid w:val="00407DCC"/>
    <w:rsid w:val="004103ED"/>
    <w:rsid w:val="004123C7"/>
    <w:rsid w:val="004128A0"/>
    <w:rsid w:val="00414982"/>
    <w:rsid w:val="00414AFE"/>
    <w:rsid w:val="00414F4D"/>
    <w:rsid w:val="0041523D"/>
    <w:rsid w:val="004153A0"/>
    <w:rsid w:val="00415DDA"/>
    <w:rsid w:val="00415ECC"/>
    <w:rsid w:val="00416B89"/>
    <w:rsid w:val="00417B77"/>
    <w:rsid w:val="00417DEF"/>
    <w:rsid w:val="00417F34"/>
    <w:rsid w:val="0042261E"/>
    <w:rsid w:val="004233ED"/>
    <w:rsid w:val="004245D5"/>
    <w:rsid w:val="00424780"/>
    <w:rsid w:val="004247CF"/>
    <w:rsid w:val="0042563F"/>
    <w:rsid w:val="00425D7B"/>
    <w:rsid w:val="00425E0D"/>
    <w:rsid w:val="00430870"/>
    <w:rsid w:val="00432344"/>
    <w:rsid w:val="004359E2"/>
    <w:rsid w:val="004367BB"/>
    <w:rsid w:val="00436A71"/>
    <w:rsid w:val="00436F70"/>
    <w:rsid w:val="00437C2D"/>
    <w:rsid w:val="00437EFB"/>
    <w:rsid w:val="00440AA1"/>
    <w:rsid w:val="00440DC0"/>
    <w:rsid w:val="004420D1"/>
    <w:rsid w:val="004425A6"/>
    <w:rsid w:val="004433EB"/>
    <w:rsid w:val="004439D1"/>
    <w:rsid w:val="00445225"/>
    <w:rsid w:val="00446817"/>
    <w:rsid w:val="00446E55"/>
    <w:rsid w:val="00446FD6"/>
    <w:rsid w:val="00447FAA"/>
    <w:rsid w:val="00450B91"/>
    <w:rsid w:val="00452986"/>
    <w:rsid w:val="004531AA"/>
    <w:rsid w:val="00453895"/>
    <w:rsid w:val="00453C87"/>
    <w:rsid w:val="00456C48"/>
    <w:rsid w:val="00457824"/>
    <w:rsid w:val="00460F4C"/>
    <w:rsid w:val="004619C8"/>
    <w:rsid w:val="004638CB"/>
    <w:rsid w:val="00464D47"/>
    <w:rsid w:val="00466551"/>
    <w:rsid w:val="0046671D"/>
    <w:rsid w:val="00466CBF"/>
    <w:rsid w:val="00467D0F"/>
    <w:rsid w:val="00467FD6"/>
    <w:rsid w:val="00471A90"/>
    <w:rsid w:val="00471E31"/>
    <w:rsid w:val="00472F00"/>
    <w:rsid w:val="004750B8"/>
    <w:rsid w:val="00477A81"/>
    <w:rsid w:val="004804AA"/>
    <w:rsid w:val="004805FB"/>
    <w:rsid w:val="0048158E"/>
    <w:rsid w:val="00481619"/>
    <w:rsid w:val="00482635"/>
    <w:rsid w:val="00482968"/>
    <w:rsid w:val="00484976"/>
    <w:rsid w:val="00484F9A"/>
    <w:rsid w:val="004867BD"/>
    <w:rsid w:val="004873F5"/>
    <w:rsid w:val="00490ACD"/>
    <w:rsid w:val="00491D6D"/>
    <w:rsid w:val="00493C3D"/>
    <w:rsid w:val="00494F34"/>
    <w:rsid w:val="00495077"/>
    <w:rsid w:val="00495C7E"/>
    <w:rsid w:val="00495E4E"/>
    <w:rsid w:val="004963F4"/>
    <w:rsid w:val="00496948"/>
    <w:rsid w:val="00497130"/>
    <w:rsid w:val="004A112F"/>
    <w:rsid w:val="004A1827"/>
    <w:rsid w:val="004A321E"/>
    <w:rsid w:val="004A3773"/>
    <w:rsid w:val="004A3ACE"/>
    <w:rsid w:val="004A4AD9"/>
    <w:rsid w:val="004A52AA"/>
    <w:rsid w:val="004A5D93"/>
    <w:rsid w:val="004A6AC6"/>
    <w:rsid w:val="004A718C"/>
    <w:rsid w:val="004B07D7"/>
    <w:rsid w:val="004B0B17"/>
    <w:rsid w:val="004B2DE4"/>
    <w:rsid w:val="004B3BAA"/>
    <w:rsid w:val="004B563C"/>
    <w:rsid w:val="004B6499"/>
    <w:rsid w:val="004B66A9"/>
    <w:rsid w:val="004B68F0"/>
    <w:rsid w:val="004B6FBF"/>
    <w:rsid w:val="004B719E"/>
    <w:rsid w:val="004B762F"/>
    <w:rsid w:val="004C078E"/>
    <w:rsid w:val="004C0925"/>
    <w:rsid w:val="004C1228"/>
    <w:rsid w:val="004C282A"/>
    <w:rsid w:val="004C420D"/>
    <w:rsid w:val="004C7111"/>
    <w:rsid w:val="004C7390"/>
    <w:rsid w:val="004C7E8C"/>
    <w:rsid w:val="004D26D0"/>
    <w:rsid w:val="004D3175"/>
    <w:rsid w:val="004D659A"/>
    <w:rsid w:val="004D6F33"/>
    <w:rsid w:val="004D767F"/>
    <w:rsid w:val="004D7C45"/>
    <w:rsid w:val="004E14B7"/>
    <w:rsid w:val="004E1B3C"/>
    <w:rsid w:val="004E2B92"/>
    <w:rsid w:val="004E45F2"/>
    <w:rsid w:val="004E4EC7"/>
    <w:rsid w:val="004E6186"/>
    <w:rsid w:val="004E6529"/>
    <w:rsid w:val="004E7AA3"/>
    <w:rsid w:val="004F0377"/>
    <w:rsid w:val="004F0E29"/>
    <w:rsid w:val="004F11F2"/>
    <w:rsid w:val="004F40E5"/>
    <w:rsid w:val="004F647D"/>
    <w:rsid w:val="004F6BD0"/>
    <w:rsid w:val="004F6C9C"/>
    <w:rsid w:val="004F702A"/>
    <w:rsid w:val="004F77F4"/>
    <w:rsid w:val="00502725"/>
    <w:rsid w:val="0050279A"/>
    <w:rsid w:val="00502A83"/>
    <w:rsid w:val="00502AFC"/>
    <w:rsid w:val="005047BE"/>
    <w:rsid w:val="0050493B"/>
    <w:rsid w:val="00504BAD"/>
    <w:rsid w:val="00505114"/>
    <w:rsid w:val="005051D4"/>
    <w:rsid w:val="00505896"/>
    <w:rsid w:val="00506996"/>
    <w:rsid w:val="00506DA8"/>
    <w:rsid w:val="00506F4C"/>
    <w:rsid w:val="00507ECA"/>
    <w:rsid w:val="00507FF8"/>
    <w:rsid w:val="0051002C"/>
    <w:rsid w:val="00510BD3"/>
    <w:rsid w:val="00511285"/>
    <w:rsid w:val="00511BF1"/>
    <w:rsid w:val="00513192"/>
    <w:rsid w:val="00513A39"/>
    <w:rsid w:val="00513FC4"/>
    <w:rsid w:val="0051427D"/>
    <w:rsid w:val="00515198"/>
    <w:rsid w:val="0051607D"/>
    <w:rsid w:val="005161D4"/>
    <w:rsid w:val="00520B57"/>
    <w:rsid w:val="00522CC0"/>
    <w:rsid w:val="005269FF"/>
    <w:rsid w:val="00526F7F"/>
    <w:rsid w:val="00527561"/>
    <w:rsid w:val="00527FA6"/>
    <w:rsid w:val="00530021"/>
    <w:rsid w:val="0053021C"/>
    <w:rsid w:val="00533DC8"/>
    <w:rsid w:val="005342A2"/>
    <w:rsid w:val="00534901"/>
    <w:rsid w:val="005349BB"/>
    <w:rsid w:val="005367EE"/>
    <w:rsid w:val="005368C5"/>
    <w:rsid w:val="00537A36"/>
    <w:rsid w:val="0054054F"/>
    <w:rsid w:val="00543A90"/>
    <w:rsid w:val="00543F17"/>
    <w:rsid w:val="005456CF"/>
    <w:rsid w:val="0054648F"/>
    <w:rsid w:val="00546FD6"/>
    <w:rsid w:val="00547ACE"/>
    <w:rsid w:val="00547E33"/>
    <w:rsid w:val="005505BC"/>
    <w:rsid w:val="005508D1"/>
    <w:rsid w:val="00551250"/>
    <w:rsid w:val="0055299D"/>
    <w:rsid w:val="00552BDB"/>
    <w:rsid w:val="005543EB"/>
    <w:rsid w:val="00557D6E"/>
    <w:rsid w:val="00560484"/>
    <w:rsid w:val="005611AA"/>
    <w:rsid w:val="00562351"/>
    <w:rsid w:val="00563050"/>
    <w:rsid w:val="00563599"/>
    <w:rsid w:val="00564715"/>
    <w:rsid w:val="00565327"/>
    <w:rsid w:val="00565C59"/>
    <w:rsid w:val="0056608F"/>
    <w:rsid w:val="005671B4"/>
    <w:rsid w:val="005703F6"/>
    <w:rsid w:val="00571615"/>
    <w:rsid w:val="005726DD"/>
    <w:rsid w:val="00573DE0"/>
    <w:rsid w:val="0057454D"/>
    <w:rsid w:val="00574EA5"/>
    <w:rsid w:val="005750E3"/>
    <w:rsid w:val="00575465"/>
    <w:rsid w:val="00575CC4"/>
    <w:rsid w:val="00577981"/>
    <w:rsid w:val="00581773"/>
    <w:rsid w:val="00581F60"/>
    <w:rsid w:val="00582420"/>
    <w:rsid w:val="00582AD9"/>
    <w:rsid w:val="0058356F"/>
    <w:rsid w:val="00583F67"/>
    <w:rsid w:val="005841B0"/>
    <w:rsid w:val="0058476B"/>
    <w:rsid w:val="005857D3"/>
    <w:rsid w:val="00585D79"/>
    <w:rsid w:val="00587DBA"/>
    <w:rsid w:val="00590021"/>
    <w:rsid w:val="005908C0"/>
    <w:rsid w:val="005912B9"/>
    <w:rsid w:val="005923C7"/>
    <w:rsid w:val="00592963"/>
    <w:rsid w:val="0059355A"/>
    <w:rsid w:val="00594359"/>
    <w:rsid w:val="00597171"/>
    <w:rsid w:val="005A0709"/>
    <w:rsid w:val="005A0E70"/>
    <w:rsid w:val="005A0EEF"/>
    <w:rsid w:val="005A12E8"/>
    <w:rsid w:val="005A1B7C"/>
    <w:rsid w:val="005A1D55"/>
    <w:rsid w:val="005A4632"/>
    <w:rsid w:val="005A4904"/>
    <w:rsid w:val="005A69E2"/>
    <w:rsid w:val="005A6E0C"/>
    <w:rsid w:val="005A745F"/>
    <w:rsid w:val="005A7F36"/>
    <w:rsid w:val="005B0DB7"/>
    <w:rsid w:val="005B11B4"/>
    <w:rsid w:val="005B1CF8"/>
    <w:rsid w:val="005B2AEB"/>
    <w:rsid w:val="005B2C94"/>
    <w:rsid w:val="005B306B"/>
    <w:rsid w:val="005B3229"/>
    <w:rsid w:val="005B3CC4"/>
    <w:rsid w:val="005B5761"/>
    <w:rsid w:val="005B5AF0"/>
    <w:rsid w:val="005C1AF3"/>
    <w:rsid w:val="005C33A0"/>
    <w:rsid w:val="005C3AF2"/>
    <w:rsid w:val="005C729A"/>
    <w:rsid w:val="005C7FA7"/>
    <w:rsid w:val="005D030C"/>
    <w:rsid w:val="005D1366"/>
    <w:rsid w:val="005D1E6A"/>
    <w:rsid w:val="005D588F"/>
    <w:rsid w:val="005D66ED"/>
    <w:rsid w:val="005E0EA7"/>
    <w:rsid w:val="005E2096"/>
    <w:rsid w:val="005E227F"/>
    <w:rsid w:val="005E2C62"/>
    <w:rsid w:val="005E3482"/>
    <w:rsid w:val="005E48BE"/>
    <w:rsid w:val="005E4E54"/>
    <w:rsid w:val="005E550D"/>
    <w:rsid w:val="005E56B0"/>
    <w:rsid w:val="005F34AD"/>
    <w:rsid w:val="005F37AF"/>
    <w:rsid w:val="005F4120"/>
    <w:rsid w:val="005F4360"/>
    <w:rsid w:val="005F6272"/>
    <w:rsid w:val="005F6B36"/>
    <w:rsid w:val="005F7122"/>
    <w:rsid w:val="005F761A"/>
    <w:rsid w:val="0060095F"/>
    <w:rsid w:val="00600EB0"/>
    <w:rsid w:val="00601AEF"/>
    <w:rsid w:val="006059E0"/>
    <w:rsid w:val="0060612F"/>
    <w:rsid w:val="006066C1"/>
    <w:rsid w:val="006111CC"/>
    <w:rsid w:val="0061144D"/>
    <w:rsid w:val="00611539"/>
    <w:rsid w:val="00611DC1"/>
    <w:rsid w:val="00612F1F"/>
    <w:rsid w:val="006150C8"/>
    <w:rsid w:val="006157D0"/>
    <w:rsid w:val="00616880"/>
    <w:rsid w:val="00616F31"/>
    <w:rsid w:val="00620C7B"/>
    <w:rsid w:val="006212FC"/>
    <w:rsid w:val="006221BC"/>
    <w:rsid w:val="006240EF"/>
    <w:rsid w:val="00625C01"/>
    <w:rsid w:val="006278F3"/>
    <w:rsid w:val="00627A6F"/>
    <w:rsid w:val="00630934"/>
    <w:rsid w:val="00631890"/>
    <w:rsid w:val="00631BFF"/>
    <w:rsid w:val="00632AF4"/>
    <w:rsid w:val="0063316E"/>
    <w:rsid w:val="0063322B"/>
    <w:rsid w:val="006360EA"/>
    <w:rsid w:val="00636F2B"/>
    <w:rsid w:val="00641D04"/>
    <w:rsid w:val="0064368B"/>
    <w:rsid w:val="006461E4"/>
    <w:rsid w:val="006468AD"/>
    <w:rsid w:val="00647344"/>
    <w:rsid w:val="00647382"/>
    <w:rsid w:val="00647DF5"/>
    <w:rsid w:val="00650266"/>
    <w:rsid w:val="00650556"/>
    <w:rsid w:val="00650D92"/>
    <w:rsid w:val="0065176E"/>
    <w:rsid w:val="00652FCA"/>
    <w:rsid w:val="006530D2"/>
    <w:rsid w:val="00653279"/>
    <w:rsid w:val="00654FD0"/>
    <w:rsid w:val="00656CDD"/>
    <w:rsid w:val="0065748A"/>
    <w:rsid w:val="00657634"/>
    <w:rsid w:val="00660F41"/>
    <w:rsid w:val="00663774"/>
    <w:rsid w:val="00664AB8"/>
    <w:rsid w:val="00665ACE"/>
    <w:rsid w:val="00665F72"/>
    <w:rsid w:val="0066648A"/>
    <w:rsid w:val="00666494"/>
    <w:rsid w:val="00667096"/>
    <w:rsid w:val="00667855"/>
    <w:rsid w:val="00671782"/>
    <w:rsid w:val="00672951"/>
    <w:rsid w:val="0067433C"/>
    <w:rsid w:val="00674A8F"/>
    <w:rsid w:val="00674F5D"/>
    <w:rsid w:val="006819B7"/>
    <w:rsid w:val="00681A1B"/>
    <w:rsid w:val="00682350"/>
    <w:rsid w:val="00684049"/>
    <w:rsid w:val="00684A15"/>
    <w:rsid w:val="00685269"/>
    <w:rsid w:val="00686857"/>
    <w:rsid w:val="006873B2"/>
    <w:rsid w:val="0068767C"/>
    <w:rsid w:val="006876BB"/>
    <w:rsid w:val="00687727"/>
    <w:rsid w:val="00687D85"/>
    <w:rsid w:val="00687FE5"/>
    <w:rsid w:val="0069385F"/>
    <w:rsid w:val="00693A81"/>
    <w:rsid w:val="00693BAE"/>
    <w:rsid w:val="00693C4F"/>
    <w:rsid w:val="006949A1"/>
    <w:rsid w:val="00696FA9"/>
    <w:rsid w:val="006A07AE"/>
    <w:rsid w:val="006A1838"/>
    <w:rsid w:val="006A2B36"/>
    <w:rsid w:val="006A3A02"/>
    <w:rsid w:val="006A486E"/>
    <w:rsid w:val="006A4C85"/>
    <w:rsid w:val="006A5548"/>
    <w:rsid w:val="006A5EB9"/>
    <w:rsid w:val="006A77C3"/>
    <w:rsid w:val="006B08F1"/>
    <w:rsid w:val="006B0908"/>
    <w:rsid w:val="006B0ED9"/>
    <w:rsid w:val="006B29A1"/>
    <w:rsid w:val="006B2C30"/>
    <w:rsid w:val="006B3566"/>
    <w:rsid w:val="006B3B94"/>
    <w:rsid w:val="006B428E"/>
    <w:rsid w:val="006B43DB"/>
    <w:rsid w:val="006B442A"/>
    <w:rsid w:val="006B5E61"/>
    <w:rsid w:val="006B61A2"/>
    <w:rsid w:val="006B625C"/>
    <w:rsid w:val="006B6CF2"/>
    <w:rsid w:val="006B712B"/>
    <w:rsid w:val="006B73B3"/>
    <w:rsid w:val="006C06DE"/>
    <w:rsid w:val="006C0822"/>
    <w:rsid w:val="006C094F"/>
    <w:rsid w:val="006C13B8"/>
    <w:rsid w:val="006C2E30"/>
    <w:rsid w:val="006C4B77"/>
    <w:rsid w:val="006C4FF8"/>
    <w:rsid w:val="006C7EF7"/>
    <w:rsid w:val="006D1BC1"/>
    <w:rsid w:val="006D228E"/>
    <w:rsid w:val="006D31E1"/>
    <w:rsid w:val="006D3723"/>
    <w:rsid w:val="006D393F"/>
    <w:rsid w:val="006D3E46"/>
    <w:rsid w:val="006D416E"/>
    <w:rsid w:val="006D464A"/>
    <w:rsid w:val="006D4751"/>
    <w:rsid w:val="006D539B"/>
    <w:rsid w:val="006D662A"/>
    <w:rsid w:val="006D710D"/>
    <w:rsid w:val="006D7141"/>
    <w:rsid w:val="006E0CB3"/>
    <w:rsid w:val="006E0E4F"/>
    <w:rsid w:val="006E1694"/>
    <w:rsid w:val="006E32F5"/>
    <w:rsid w:val="006E375E"/>
    <w:rsid w:val="006E390F"/>
    <w:rsid w:val="006E3ECB"/>
    <w:rsid w:val="006E42E4"/>
    <w:rsid w:val="006E6AE4"/>
    <w:rsid w:val="006E6BE3"/>
    <w:rsid w:val="006E706C"/>
    <w:rsid w:val="006E7DF6"/>
    <w:rsid w:val="006F0077"/>
    <w:rsid w:val="006F0124"/>
    <w:rsid w:val="006F03CF"/>
    <w:rsid w:val="006F0D4D"/>
    <w:rsid w:val="006F0E6B"/>
    <w:rsid w:val="006F1D88"/>
    <w:rsid w:val="006F22A9"/>
    <w:rsid w:val="006F3635"/>
    <w:rsid w:val="006F3699"/>
    <w:rsid w:val="006F3E4E"/>
    <w:rsid w:val="006F588D"/>
    <w:rsid w:val="006F64D1"/>
    <w:rsid w:val="006F65A5"/>
    <w:rsid w:val="006F67A2"/>
    <w:rsid w:val="006F77EF"/>
    <w:rsid w:val="0070058F"/>
    <w:rsid w:val="0070087C"/>
    <w:rsid w:val="00701990"/>
    <w:rsid w:val="00701D38"/>
    <w:rsid w:val="007034FE"/>
    <w:rsid w:val="0070448A"/>
    <w:rsid w:val="00704C04"/>
    <w:rsid w:val="00704D63"/>
    <w:rsid w:val="007053EF"/>
    <w:rsid w:val="00705D8A"/>
    <w:rsid w:val="0070617C"/>
    <w:rsid w:val="00711014"/>
    <w:rsid w:val="007110D8"/>
    <w:rsid w:val="007131A3"/>
    <w:rsid w:val="00714B1B"/>
    <w:rsid w:val="00715E3D"/>
    <w:rsid w:val="00716264"/>
    <w:rsid w:val="00716444"/>
    <w:rsid w:val="0071651E"/>
    <w:rsid w:val="00717083"/>
    <w:rsid w:val="00717839"/>
    <w:rsid w:val="00717B6B"/>
    <w:rsid w:val="00717FDE"/>
    <w:rsid w:val="007206E4"/>
    <w:rsid w:val="00721077"/>
    <w:rsid w:val="00721A2D"/>
    <w:rsid w:val="00721D90"/>
    <w:rsid w:val="00721F85"/>
    <w:rsid w:val="00722086"/>
    <w:rsid w:val="007238FF"/>
    <w:rsid w:val="00730572"/>
    <w:rsid w:val="0073089E"/>
    <w:rsid w:val="007308CC"/>
    <w:rsid w:val="00733E0F"/>
    <w:rsid w:val="007354EF"/>
    <w:rsid w:val="00735FAA"/>
    <w:rsid w:val="00736346"/>
    <w:rsid w:val="00736B0B"/>
    <w:rsid w:val="0073745C"/>
    <w:rsid w:val="0073771F"/>
    <w:rsid w:val="00737803"/>
    <w:rsid w:val="007408D5"/>
    <w:rsid w:val="00740D92"/>
    <w:rsid w:val="0074178A"/>
    <w:rsid w:val="00741971"/>
    <w:rsid w:val="00741CBA"/>
    <w:rsid w:val="00742804"/>
    <w:rsid w:val="007443CD"/>
    <w:rsid w:val="007445DC"/>
    <w:rsid w:val="00744617"/>
    <w:rsid w:val="00744F79"/>
    <w:rsid w:val="00745A1E"/>
    <w:rsid w:val="00745CA1"/>
    <w:rsid w:val="0074625E"/>
    <w:rsid w:val="00746ED2"/>
    <w:rsid w:val="007507D8"/>
    <w:rsid w:val="00751F36"/>
    <w:rsid w:val="00752030"/>
    <w:rsid w:val="00752433"/>
    <w:rsid w:val="0075296C"/>
    <w:rsid w:val="007550B3"/>
    <w:rsid w:val="007575D5"/>
    <w:rsid w:val="007606C0"/>
    <w:rsid w:val="00760B8B"/>
    <w:rsid w:val="0076189E"/>
    <w:rsid w:val="00761DD0"/>
    <w:rsid w:val="007622CB"/>
    <w:rsid w:val="00762CC5"/>
    <w:rsid w:val="00763265"/>
    <w:rsid w:val="00764235"/>
    <w:rsid w:val="00764691"/>
    <w:rsid w:val="00765760"/>
    <w:rsid w:val="0076624A"/>
    <w:rsid w:val="0076652A"/>
    <w:rsid w:val="00766C37"/>
    <w:rsid w:val="00767112"/>
    <w:rsid w:val="007679F9"/>
    <w:rsid w:val="00767A50"/>
    <w:rsid w:val="00771E39"/>
    <w:rsid w:val="007720E6"/>
    <w:rsid w:val="0077258C"/>
    <w:rsid w:val="00772B1A"/>
    <w:rsid w:val="00773D0C"/>
    <w:rsid w:val="00777B6C"/>
    <w:rsid w:val="007819CE"/>
    <w:rsid w:val="00782DDD"/>
    <w:rsid w:val="00783263"/>
    <w:rsid w:val="00785A6F"/>
    <w:rsid w:val="007862C6"/>
    <w:rsid w:val="00786356"/>
    <w:rsid w:val="0079023C"/>
    <w:rsid w:val="00790888"/>
    <w:rsid w:val="00792E63"/>
    <w:rsid w:val="00792F3A"/>
    <w:rsid w:val="00792FD4"/>
    <w:rsid w:val="00793B40"/>
    <w:rsid w:val="00795C89"/>
    <w:rsid w:val="007A20BB"/>
    <w:rsid w:val="007A235D"/>
    <w:rsid w:val="007A2A8E"/>
    <w:rsid w:val="007A35F8"/>
    <w:rsid w:val="007A3CAE"/>
    <w:rsid w:val="007A5A74"/>
    <w:rsid w:val="007A5B32"/>
    <w:rsid w:val="007A7483"/>
    <w:rsid w:val="007A7EDF"/>
    <w:rsid w:val="007B0226"/>
    <w:rsid w:val="007B162A"/>
    <w:rsid w:val="007B2E28"/>
    <w:rsid w:val="007B3B4A"/>
    <w:rsid w:val="007B42CB"/>
    <w:rsid w:val="007B55EA"/>
    <w:rsid w:val="007B5B26"/>
    <w:rsid w:val="007B6F21"/>
    <w:rsid w:val="007C1D37"/>
    <w:rsid w:val="007C36BD"/>
    <w:rsid w:val="007C3EAA"/>
    <w:rsid w:val="007C4607"/>
    <w:rsid w:val="007C462D"/>
    <w:rsid w:val="007C46E4"/>
    <w:rsid w:val="007C5145"/>
    <w:rsid w:val="007C5513"/>
    <w:rsid w:val="007C75FF"/>
    <w:rsid w:val="007D0BAE"/>
    <w:rsid w:val="007D2194"/>
    <w:rsid w:val="007D2E2E"/>
    <w:rsid w:val="007D3213"/>
    <w:rsid w:val="007D7F6D"/>
    <w:rsid w:val="007E0417"/>
    <w:rsid w:val="007E0E4B"/>
    <w:rsid w:val="007E43BE"/>
    <w:rsid w:val="007E4BE9"/>
    <w:rsid w:val="007E5EB3"/>
    <w:rsid w:val="007F09A5"/>
    <w:rsid w:val="007F0FE1"/>
    <w:rsid w:val="007F2850"/>
    <w:rsid w:val="007F2F18"/>
    <w:rsid w:val="007F35A0"/>
    <w:rsid w:val="007F4605"/>
    <w:rsid w:val="007F464B"/>
    <w:rsid w:val="007F5649"/>
    <w:rsid w:val="007F6CEA"/>
    <w:rsid w:val="007F7993"/>
    <w:rsid w:val="0080058B"/>
    <w:rsid w:val="00800D3D"/>
    <w:rsid w:val="00802476"/>
    <w:rsid w:val="00802E05"/>
    <w:rsid w:val="00805ABD"/>
    <w:rsid w:val="00806842"/>
    <w:rsid w:val="00807FEA"/>
    <w:rsid w:val="00810042"/>
    <w:rsid w:val="00811618"/>
    <w:rsid w:val="008132EC"/>
    <w:rsid w:val="008142FD"/>
    <w:rsid w:val="008144C5"/>
    <w:rsid w:val="008151D1"/>
    <w:rsid w:val="008162F0"/>
    <w:rsid w:val="00821962"/>
    <w:rsid w:val="0082497F"/>
    <w:rsid w:val="00824B56"/>
    <w:rsid w:val="008252D6"/>
    <w:rsid w:val="00825C01"/>
    <w:rsid w:val="008272B1"/>
    <w:rsid w:val="008274E0"/>
    <w:rsid w:val="00827A5B"/>
    <w:rsid w:val="00832D8A"/>
    <w:rsid w:val="0083344E"/>
    <w:rsid w:val="00834D81"/>
    <w:rsid w:val="00835E68"/>
    <w:rsid w:val="00836285"/>
    <w:rsid w:val="00836E4E"/>
    <w:rsid w:val="00841536"/>
    <w:rsid w:val="0084299F"/>
    <w:rsid w:val="00843EAB"/>
    <w:rsid w:val="008459A4"/>
    <w:rsid w:val="008507B9"/>
    <w:rsid w:val="008512E7"/>
    <w:rsid w:val="008516A9"/>
    <w:rsid w:val="008517AA"/>
    <w:rsid w:val="00851E4E"/>
    <w:rsid w:val="00852266"/>
    <w:rsid w:val="00852ED7"/>
    <w:rsid w:val="00853225"/>
    <w:rsid w:val="00853484"/>
    <w:rsid w:val="008538FD"/>
    <w:rsid w:val="008539A1"/>
    <w:rsid w:val="00854531"/>
    <w:rsid w:val="00854D26"/>
    <w:rsid w:val="00856AF0"/>
    <w:rsid w:val="0085791C"/>
    <w:rsid w:val="00857C45"/>
    <w:rsid w:val="00860AEB"/>
    <w:rsid w:val="00861683"/>
    <w:rsid w:val="008616C2"/>
    <w:rsid w:val="0086172B"/>
    <w:rsid w:val="00864B2F"/>
    <w:rsid w:val="00864F69"/>
    <w:rsid w:val="008655C7"/>
    <w:rsid w:val="0087087F"/>
    <w:rsid w:val="00870DCD"/>
    <w:rsid w:val="00871158"/>
    <w:rsid w:val="00871A2B"/>
    <w:rsid w:val="0087535A"/>
    <w:rsid w:val="00876ADA"/>
    <w:rsid w:val="00876B03"/>
    <w:rsid w:val="008806BD"/>
    <w:rsid w:val="00880F99"/>
    <w:rsid w:val="00881497"/>
    <w:rsid w:val="00881DBD"/>
    <w:rsid w:val="00881ED0"/>
    <w:rsid w:val="0088254C"/>
    <w:rsid w:val="00882556"/>
    <w:rsid w:val="00882CCB"/>
    <w:rsid w:val="00883795"/>
    <w:rsid w:val="00884622"/>
    <w:rsid w:val="00886018"/>
    <w:rsid w:val="00886EBA"/>
    <w:rsid w:val="00887591"/>
    <w:rsid w:val="00887CD6"/>
    <w:rsid w:val="008902E3"/>
    <w:rsid w:val="008906D9"/>
    <w:rsid w:val="00891189"/>
    <w:rsid w:val="0089395A"/>
    <w:rsid w:val="00893AD9"/>
    <w:rsid w:val="0089486F"/>
    <w:rsid w:val="0089496E"/>
    <w:rsid w:val="0089547C"/>
    <w:rsid w:val="00896DE4"/>
    <w:rsid w:val="008973FF"/>
    <w:rsid w:val="008A08A7"/>
    <w:rsid w:val="008A137C"/>
    <w:rsid w:val="008A2A19"/>
    <w:rsid w:val="008A2FAE"/>
    <w:rsid w:val="008A3047"/>
    <w:rsid w:val="008A38B1"/>
    <w:rsid w:val="008A3F65"/>
    <w:rsid w:val="008A4BFF"/>
    <w:rsid w:val="008A6ACC"/>
    <w:rsid w:val="008A726D"/>
    <w:rsid w:val="008A729E"/>
    <w:rsid w:val="008A754D"/>
    <w:rsid w:val="008A7D20"/>
    <w:rsid w:val="008B3EA1"/>
    <w:rsid w:val="008B4589"/>
    <w:rsid w:val="008B4997"/>
    <w:rsid w:val="008B5C8B"/>
    <w:rsid w:val="008C01FC"/>
    <w:rsid w:val="008C0F4E"/>
    <w:rsid w:val="008C193C"/>
    <w:rsid w:val="008C2186"/>
    <w:rsid w:val="008C3505"/>
    <w:rsid w:val="008C5216"/>
    <w:rsid w:val="008C6EE9"/>
    <w:rsid w:val="008D0A26"/>
    <w:rsid w:val="008D119B"/>
    <w:rsid w:val="008D13C2"/>
    <w:rsid w:val="008D13E3"/>
    <w:rsid w:val="008D1573"/>
    <w:rsid w:val="008D18F1"/>
    <w:rsid w:val="008D4BEF"/>
    <w:rsid w:val="008D4F4D"/>
    <w:rsid w:val="008D51EB"/>
    <w:rsid w:val="008D5F1B"/>
    <w:rsid w:val="008D6374"/>
    <w:rsid w:val="008D64D2"/>
    <w:rsid w:val="008E17DD"/>
    <w:rsid w:val="008E33B4"/>
    <w:rsid w:val="008E4AD5"/>
    <w:rsid w:val="008E59F4"/>
    <w:rsid w:val="008F0B48"/>
    <w:rsid w:val="008F210C"/>
    <w:rsid w:val="008F4B81"/>
    <w:rsid w:val="008F551C"/>
    <w:rsid w:val="008F562F"/>
    <w:rsid w:val="008F5C74"/>
    <w:rsid w:val="008F67D0"/>
    <w:rsid w:val="008F73C2"/>
    <w:rsid w:val="008F7F3F"/>
    <w:rsid w:val="00900C07"/>
    <w:rsid w:val="00901828"/>
    <w:rsid w:val="009019C5"/>
    <w:rsid w:val="00902379"/>
    <w:rsid w:val="0090341F"/>
    <w:rsid w:val="00903C10"/>
    <w:rsid w:val="0090456F"/>
    <w:rsid w:val="0090474D"/>
    <w:rsid w:val="009047D0"/>
    <w:rsid w:val="009063C9"/>
    <w:rsid w:val="00906E42"/>
    <w:rsid w:val="009117BB"/>
    <w:rsid w:val="00912CB2"/>
    <w:rsid w:val="009145CD"/>
    <w:rsid w:val="00915BB7"/>
    <w:rsid w:val="00915D1A"/>
    <w:rsid w:val="009168FA"/>
    <w:rsid w:val="00917671"/>
    <w:rsid w:val="0092020A"/>
    <w:rsid w:val="0092035D"/>
    <w:rsid w:val="00921034"/>
    <w:rsid w:val="00921309"/>
    <w:rsid w:val="009222AC"/>
    <w:rsid w:val="0092303F"/>
    <w:rsid w:val="00923C10"/>
    <w:rsid w:val="0092534B"/>
    <w:rsid w:val="009278F9"/>
    <w:rsid w:val="00927D70"/>
    <w:rsid w:val="00930CD3"/>
    <w:rsid w:val="009340E2"/>
    <w:rsid w:val="00935762"/>
    <w:rsid w:val="009363A8"/>
    <w:rsid w:val="00936B9E"/>
    <w:rsid w:val="009401BC"/>
    <w:rsid w:val="00940D59"/>
    <w:rsid w:val="00941C7D"/>
    <w:rsid w:val="00942427"/>
    <w:rsid w:val="009427AC"/>
    <w:rsid w:val="00943C6A"/>
    <w:rsid w:val="00943D1A"/>
    <w:rsid w:val="00945E95"/>
    <w:rsid w:val="009464A6"/>
    <w:rsid w:val="00947349"/>
    <w:rsid w:val="00947E68"/>
    <w:rsid w:val="00953A59"/>
    <w:rsid w:val="009547AB"/>
    <w:rsid w:val="00954D81"/>
    <w:rsid w:val="00955DA3"/>
    <w:rsid w:val="009563C6"/>
    <w:rsid w:val="0095659E"/>
    <w:rsid w:val="00957F72"/>
    <w:rsid w:val="00957FE0"/>
    <w:rsid w:val="00960686"/>
    <w:rsid w:val="009618AD"/>
    <w:rsid w:val="00963048"/>
    <w:rsid w:val="00963050"/>
    <w:rsid w:val="0096330C"/>
    <w:rsid w:val="00963BA3"/>
    <w:rsid w:val="009642EE"/>
    <w:rsid w:val="00964F20"/>
    <w:rsid w:val="0097035D"/>
    <w:rsid w:val="00970FD1"/>
    <w:rsid w:val="00971EA6"/>
    <w:rsid w:val="009733B3"/>
    <w:rsid w:val="00973FDD"/>
    <w:rsid w:val="00974421"/>
    <w:rsid w:val="00974CD4"/>
    <w:rsid w:val="00974CFB"/>
    <w:rsid w:val="00975665"/>
    <w:rsid w:val="009826E3"/>
    <w:rsid w:val="0098270C"/>
    <w:rsid w:val="00982C44"/>
    <w:rsid w:val="00982F58"/>
    <w:rsid w:val="00983D4B"/>
    <w:rsid w:val="00985E10"/>
    <w:rsid w:val="00987478"/>
    <w:rsid w:val="009878CC"/>
    <w:rsid w:val="00990170"/>
    <w:rsid w:val="00991E80"/>
    <w:rsid w:val="009938CF"/>
    <w:rsid w:val="00993D4D"/>
    <w:rsid w:val="00994D78"/>
    <w:rsid w:val="00994F4C"/>
    <w:rsid w:val="0099515A"/>
    <w:rsid w:val="009953D6"/>
    <w:rsid w:val="00995882"/>
    <w:rsid w:val="00996300"/>
    <w:rsid w:val="00997EAC"/>
    <w:rsid w:val="009A0FD7"/>
    <w:rsid w:val="009A1331"/>
    <w:rsid w:val="009A20D9"/>
    <w:rsid w:val="009A28FA"/>
    <w:rsid w:val="009A2B22"/>
    <w:rsid w:val="009A31D3"/>
    <w:rsid w:val="009A4543"/>
    <w:rsid w:val="009A4AE3"/>
    <w:rsid w:val="009A4C1B"/>
    <w:rsid w:val="009A562E"/>
    <w:rsid w:val="009A5CF3"/>
    <w:rsid w:val="009B0A08"/>
    <w:rsid w:val="009B11D5"/>
    <w:rsid w:val="009B1F46"/>
    <w:rsid w:val="009B2A0F"/>
    <w:rsid w:val="009B2C12"/>
    <w:rsid w:val="009B509D"/>
    <w:rsid w:val="009B692D"/>
    <w:rsid w:val="009B7314"/>
    <w:rsid w:val="009B7EE0"/>
    <w:rsid w:val="009C09D0"/>
    <w:rsid w:val="009C09FC"/>
    <w:rsid w:val="009C2E3C"/>
    <w:rsid w:val="009D0ACC"/>
    <w:rsid w:val="009D0ACF"/>
    <w:rsid w:val="009D211F"/>
    <w:rsid w:val="009D276C"/>
    <w:rsid w:val="009D2ECD"/>
    <w:rsid w:val="009D2FF4"/>
    <w:rsid w:val="009D36DC"/>
    <w:rsid w:val="009D3DC3"/>
    <w:rsid w:val="009D4442"/>
    <w:rsid w:val="009D494E"/>
    <w:rsid w:val="009D52CC"/>
    <w:rsid w:val="009D5351"/>
    <w:rsid w:val="009D552B"/>
    <w:rsid w:val="009D7B22"/>
    <w:rsid w:val="009E02A4"/>
    <w:rsid w:val="009E0CFC"/>
    <w:rsid w:val="009E0E4E"/>
    <w:rsid w:val="009E1BFF"/>
    <w:rsid w:val="009E2B9D"/>
    <w:rsid w:val="009E5EF1"/>
    <w:rsid w:val="009E6132"/>
    <w:rsid w:val="009E6FBD"/>
    <w:rsid w:val="009E76FE"/>
    <w:rsid w:val="009F08B2"/>
    <w:rsid w:val="009F120F"/>
    <w:rsid w:val="009F145F"/>
    <w:rsid w:val="009F194F"/>
    <w:rsid w:val="009F234F"/>
    <w:rsid w:val="009F34F0"/>
    <w:rsid w:val="009F4655"/>
    <w:rsid w:val="009F4F79"/>
    <w:rsid w:val="009F6762"/>
    <w:rsid w:val="009F7C59"/>
    <w:rsid w:val="00A00217"/>
    <w:rsid w:val="00A00594"/>
    <w:rsid w:val="00A00A4F"/>
    <w:rsid w:val="00A00F26"/>
    <w:rsid w:val="00A01C40"/>
    <w:rsid w:val="00A01D3F"/>
    <w:rsid w:val="00A02B65"/>
    <w:rsid w:val="00A037D7"/>
    <w:rsid w:val="00A05301"/>
    <w:rsid w:val="00A06C7F"/>
    <w:rsid w:val="00A079BE"/>
    <w:rsid w:val="00A07D4C"/>
    <w:rsid w:val="00A11FFC"/>
    <w:rsid w:val="00A14218"/>
    <w:rsid w:val="00A152D6"/>
    <w:rsid w:val="00A1595C"/>
    <w:rsid w:val="00A159CD"/>
    <w:rsid w:val="00A15A87"/>
    <w:rsid w:val="00A15D1E"/>
    <w:rsid w:val="00A16A20"/>
    <w:rsid w:val="00A16FF3"/>
    <w:rsid w:val="00A1748A"/>
    <w:rsid w:val="00A1752B"/>
    <w:rsid w:val="00A20152"/>
    <w:rsid w:val="00A2016A"/>
    <w:rsid w:val="00A20DBD"/>
    <w:rsid w:val="00A20FDF"/>
    <w:rsid w:val="00A228BC"/>
    <w:rsid w:val="00A25A8E"/>
    <w:rsid w:val="00A25F89"/>
    <w:rsid w:val="00A269B9"/>
    <w:rsid w:val="00A26A77"/>
    <w:rsid w:val="00A26BF1"/>
    <w:rsid w:val="00A30CE0"/>
    <w:rsid w:val="00A336C3"/>
    <w:rsid w:val="00A352A6"/>
    <w:rsid w:val="00A3669B"/>
    <w:rsid w:val="00A3692E"/>
    <w:rsid w:val="00A43486"/>
    <w:rsid w:val="00A44150"/>
    <w:rsid w:val="00A44165"/>
    <w:rsid w:val="00A44F34"/>
    <w:rsid w:val="00A45B0F"/>
    <w:rsid w:val="00A460F2"/>
    <w:rsid w:val="00A461B1"/>
    <w:rsid w:val="00A46384"/>
    <w:rsid w:val="00A46807"/>
    <w:rsid w:val="00A526AF"/>
    <w:rsid w:val="00A52D89"/>
    <w:rsid w:val="00A53693"/>
    <w:rsid w:val="00A54442"/>
    <w:rsid w:val="00A54BB3"/>
    <w:rsid w:val="00A558F4"/>
    <w:rsid w:val="00A561BE"/>
    <w:rsid w:val="00A60500"/>
    <w:rsid w:val="00A6072F"/>
    <w:rsid w:val="00A6086A"/>
    <w:rsid w:val="00A618E8"/>
    <w:rsid w:val="00A62EE5"/>
    <w:rsid w:val="00A6378F"/>
    <w:rsid w:val="00A657D2"/>
    <w:rsid w:val="00A6679A"/>
    <w:rsid w:val="00A67D2D"/>
    <w:rsid w:val="00A700B5"/>
    <w:rsid w:val="00A707BC"/>
    <w:rsid w:val="00A70F3C"/>
    <w:rsid w:val="00A71384"/>
    <w:rsid w:val="00A71599"/>
    <w:rsid w:val="00A71711"/>
    <w:rsid w:val="00A72548"/>
    <w:rsid w:val="00A80F31"/>
    <w:rsid w:val="00A81791"/>
    <w:rsid w:val="00A81B21"/>
    <w:rsid w:val="00A81E79"/>
    <w:rsid w:val="00A8338D"/>
    <w:rsid w:val="00A84684"/>
    <w:rsid w:val="00A85007"/>
    <w:rsid w:val="00A85BA4"/>
    <w:rsid w:val="00A86933"/>
    <w:rsid w:val="00A90500"/>
    <w:rsid w:val="00A90A22"/>
    <w:rsid w:val="00A90EB2"/>
    <w:rsid w:val="00A922B2"/>
    <w:rsid w:val="00A92317"/>
    <w:rsid w:val="00A92574"/>
    <w:rsid w:val="00A92938"/>
    <w:rsid w:val="00A949A2"/>
    <w:rsid w:val="00A949D1"/>
    <w:rsid w:val="00A95117"/>
    <w:rsid w:val="00A95CE8"/>
    <w:rsid w:val="00A97F21"/>
    <w:rsid w:val="00AA0A4E"/>
    <w:rsid w:val="00AA304B"/>
    <w:rsid w:val="00AA31D1"/>
    <w:rsid w:val="00AA4D0C"/>
    <w:rsid w:val="00AA4F18"/>
    <w:rsid w:val="00AA539B"/>
    <w:rsid w:val="00AA53D9"/>
    <w:rsid w:val="00AA6674"/>
    <w:rsid w:val="00AA7DC5"/>
    <w:rsid w:val="00AB0D66"/>
    <w:rsid w:val="00AB1032"/>
    <w:rsid w:val="00AB12D2"/>
    <w:rsid w:val="00AB13EE"/>
    <w:rsid w:val="00AB38C6"/>
    <w:rsid w:val="00AB44C0"/>
    <w:rsid w:val="00AB55BA"/>
    <w:rsid w:val="00AB592D"/>
    <w:rsid w:val="00AC04D8"/>
    <w:rsid w:val="00AC1789"/>
    <w:rsid w:val="00AC2C8A"/>
    <w:rsid w:val="00AC35BA"/>
    <w:rsid w:val="00AC37C6"/>
    <w:rsid w:val="00AC4D10"/>
    <w:rsid w:val="00AC59D4"/>
    <w:rsid w:val="00AC677C"/>
    <w:rsid w:val="00AC7F34"/>
    <w:rsid w:val="00AD0435"/>
    <w:rsid w:val="00AD0A41"/>
    <w:rsid w:val="00AD0F76"/>
    <w:rsid w:val="00AD1D4F"/>
    <w:rsid w:val="00AD3E24"/>
    <w:rsid w:val="00AD54A5"/>
    <w:rsid w:val="00AD5754"/>
    <w:rsid w:val="00AD611E"/>
    <w:rsid w:val="00AD6612"/>
    <w:rsid w:val="00AD7A81"/>
    <w:rsid w:val="00AE0170"/>
    <w:rsid w:val="00AE1688"/>
    <w:rsid w:val="00AE2100"/>
    <w:rsid w:val="00AE2994"/>
    <w:rsid w:val="00AE2EF6"/>
    <w:rsid w:val="00AE3283"/>
    <w:rsid w:val="00AE40E4"/>
    <w:rsid w:val="00AE4A75"/>
    <w:rsid w:val="00AE4C17"/>
    <w:rsid w:val="00AE57DD"/>
    <w:rsid w:val="00AE5F7B"/>
    <w:rsid w:val="00AF0154"/>
    <w:rsid w:val="00AF088B"/>
    <w:rsid w:val="00AF109F"/>
    <w:rsid w:val="00AF1DA0"/>
    <w:rsid w:val="00AF2332"/>
    <w:rsid w:val="00AF28CC"/>
    <w:rsid w:val="00AF2A7A"/>
    <w:rsid w:val="00AF30C7"/>
    <w:rsid w:val="00AF4BD5"/>
    <w:rsid w:val="00AF6E90"/>
    <w:rsid w:val="00B018FF"/>
    <w:rsid w:val="00B022A0"/>
    <w:rsid w:val="00B02845"/>
    <w:rsid w:val="00B03376"/>
    <w:rsid w:val="00B0504A"/>
    <w:rsid w:val="00B05A8E"/>
    <w:rsid w:val="00B06293"/>
    <w:rsid w:val="00B07424"/>
    <w:rsid w:val="00B11062"/>
    <w:rsid w:val="00B125E1"/>
    <w:rsid w:val="00B1351C"/>
    <w:rsid w:val="00B14A0B"/>
    <w:rsid w:val="00B15237"/>
    <w:rsid w:val="00B16351"/>
    <w:rsid w:val="00B20415"/>
    <w:rsid w:val="00B2291B"/>
    <w:rsid w:val="00B22DDB"/>
    <w:rsid w:val="00B236CB"/>
    <w:rsid w:val="00B24708"/>
    <w:rsid w:val="00B26CD2"/>
    <w:rsid w:val="00B27AC1"/>
    <w:rsid w:val="00B27F4C"/>
    <w:rsid w:val="00B306AF"/>
    <w:rsid w:val="00B32331"/>
    <w:rsid w:val="00B3295A"/>
    <w:rsid w:val="00B3513C"/>
    <w:rsid w:val="00B37B20"/>
    <w:rsid w:val="00B4104E"/>
    <w:rsid w:val="00B4222D"/>
    <w:rsid w:val="00B42950"/>
    <w:rsid w:val="00B43C9D"/>
    <w:rsid w:val="00B43FF8"/>
    <w:rsid w:val="00B44B0B"/>
    <w:rsid w:val="00B45948"/>
    <w:rsid w:val="00B46926"/>
    <w:rsid w:val="00B46E26"/>
    <w:rsid w:val="00B470D3"/>
    <w:rsid w:val="00B509A2"/>
    <w:rsid w:val="00B50B50"/>
    <w:rsid w:val="00B50EF6"/>
    <w:rsid w:val="00B50FB8"/>
    <w:rsid w:val="00B52788"/>
    <w:rsid w:val="00B535AE"/>
    <w:rsid w:val="00B539F0"/>
    <w:rsid w:val="00B55B33"/>
    <w:rsid w:val="00B574B6"/>
    <w:rsid w:val="00B57EAA"/>
    <w:rsid w:val="00B61077"/>
    <w:rsid w:val="00B615D5"/>
    <w:rsid w:val="00B6283D"/>
    <w:rsid w:val="00B6369F"/>
    <w:rsid w:val="00B65B73"/>
    <w:rsid w:val="00B679DF"/>
    <w:rsid w:val="00B72771"/>
    <w:rsid w:val="00B732D8"/>
    <w:rsid w:val="00B7334F"/>
    <w:rsid w:val="00B73402"/>
    <w:rsid w:val="00B7365C"/>
    <w:rsid w:val="00B73A1A"/>
    <w:rsid w:val="00B73F86"/>
    <w:rsid w:val="00B74273"/>
    <w:rsid w:val="00B75F64"/>
    <w:rsid w:val="00B76860"/>
    <w:rsid w:val="00B80567"/>
    <w:rsid w:val="00B80BA3"/>
    <w:rsid w:val="00B80E85"/>
    <w:rsid w:val="00B8150E"/>
    <w:rsid w:val="00B81B5C"/>
    <w:rsid w:val="00B85494"/>
    <w:rsid w:val="00B85F67"/>
    <w:rsid w:val="00B871CD"/>
    <w:rsid w:val="00B874B3"/>
    <w:rsid w:val="00B87767"/>
    <w:rsid w:val="00B877AC"/>
    <w:rsid w:val="00B87E08"/>
    <w:rsid w:val="00B90105"/>
    <w:rsid w:val="00B91C6B"/>
    <w:rsid w:val="00B91E8F"/>
    <w:rsid w:val="00B9301E"/>
    <w:rsid w:val="00B9436B"/>
    <w:rsid w:val="00B95626"/>
    <w:rsid w:val="00B96A20"/>
    <w:rsid w:val="00BA1159"/>
    <w:rsid w:val="00BA17A2"/>
    <w:rsid w:val="00BA3700"/>
    <w:rsid w:val="00BA53A8"/>
    <w:rsid w:val="00BA67BC"/>
    <w:rsid w:val="00BA6FA4"/>
    <w:rsid w:val="00BA7535"/>
    <w:rsid w:val="00BA7951"/>
    <w:rsid w:val="00BB06DE"/>
    <w:rsid w:val="00BB0EAA"/>
    <w:rsid w:val="00BB1E2E"/>
    <w:rsid w:val="00BB22D4"/>
    <w:rsid w:val="00BB25F7"/>
    <w:rsid w:val="00BB4A60"/>
    <w:rsid w:val="00BB4D45"/>
    <w:rsid w:val="00BB589A"/>
    <w:rsid w:val="00BB5DE5"/>
    <w:rsid w:val="00BB601F"/>
    <w:rsid w:val="00BB7468"/>
    <w:rsid w:val="00BB7768"/>
    <w:rsid w:val="00BC100F"/>
    <w:rsid w:val="00BC20AC"/>
    <w:rsid w:val="00BC2D29"/>
    <w:rsid w:val="00BC35A8"/>
    <w:rsid w:val="00BC36D3"/>
    <w:rsid w:val="00BC4641"/>
    <w:rsid w:val="00BC4F7F"/>
    <w:rsid w:val="00BC5607"/>
    <w:rsid w:val="00BC7852"/>
    <w:rsid w:val="00BC7BBD"/>
    <w:rsid w:val="00BD03EE"/>
    <w:rsid w:val="00BD0D8A"/>
    <w:rsid w:val="00BD10D9"/>
    <w:rsid w:val="00BD1451"/>
    <w:rsid w:val="00BD15AA"/>
    <w:rsid w:val="00BD1D42"/>
    <w:rsid w:val="00BD2390"/>
    <w:rsid w:val="00BD2CED"/>
    <w:rsid w:val="00BD604E"/>
    <w:rsid w:val="00BD6F60"/>
    <w:rsid w:val="00BE1A26"/>
    <w:rsid w:val="00BE1BE1"/>
    <w:rsid w:val="00BE1C94"/>
    <w:rsid w:val="00BE23EA"/>
    <w:rsid w:val="00BE316E"/>
    <w:rsid w:val="00BE5F1F"/>
    <w:rsid w:val="00BE6EF0"/>
    <w:rsid w:val="00BF18EE"/>
    <w:rsid w:val="00BF2E51"/>
    <w:rsid w:val="00BF33C2"/>
    <w:rsid w:val="00BF3403"/>
    <w:rsid w:val="00BF36A6"/>
    <w:rsid w:val="00BF3FF9"/>
    <w:rsid w:val="00BF521E"/>
    <w:rsid w:val="00BF52A1"/>
    <w:rsid w:val="00BF52BA"/>
    <w:rsid w:val="00BF56B4"/>
    <w:rsid w:val="00BF572B"/>
    <w:rsid w:val="00BF5C65"/>
    <w:rsid w:val="00BF63A7"/>
    <w:rsid w:val="00BF6D8E"/>
    <w:rsid w:val="00BF6F5F"/>
    <w:rsid w:val="00C003D3"/>
    <w:rsid w:val="00C007C4"/>
    <w:rsid w:val="00C013B9"/>
    <w:rsid w:val="00C0243F"/>
    <w:rsid w:val="00C02A73"/>
    <w:rsid w:val="00C02D3A"/>
    <w:rsid w:val="00C035FB"/>
    <w:rsid w:val="00C05A9C"/>
    <w:rsid w:val="00C05AAE"/>
    <w:rsid w:val="00C05AE2"/>
    <w:rsid w:val="00C05DA6"/>
    <w:rsid w:val="00C06379"/>
    <w:rsid w:val="00C0658B"/>
    <w:rsid w:val="00C06BBD"/>
    <w:rsid w:val="00C1074C"/>
    <w:rsid w:val="00C12B8A"/>
    <w:rsid w:val="00C12DC8"/>
    <w:rsid w:val="00C1363B"/>
    <w:rsid w:val="00C13CEB"/>
    <w:rsid w:val="00C15B01"/>
    <w:rsid w:val="00C16D4F"/>
    <w:rsid w:val="00C16D96"/>
    <w:rsid w:val="00C211A6"/>
    <w:rsid w:val="00C2123E"/>
    <w:rsid w:val="00C24570"/>
    <w:rsid w:val="00C254A6"/>
    <w:rsid w:val="00C261CE"/>
    <w:rsid w:val="00C2632F"/>
    <w:rsid w:val="00C277BC"/>
    <w:rsid w:val="00C303C1"/>
    <w:rsid w:val="00C31C9C"/>
    <w:rsid w:val="00C329C8"/>
    <w:rsid w:val="00C32C27"/>
    <w:rsid w:val="00C32C72"/>
    <w:rsid w:val="00C32EF9"/>
    <w:rsid w:val="00C33A4F"/>
    <w:rsid w:val="00C33CB9"/>
    <w:rsid w:val="00C34895"/>
    <w:rsid w:val="00C34B55"/>
    <w:rsid w:val="00C34FA2"/>
    <w:rsid w:val="00C35018"/>
    <w:rsid w:val="00C354DF"/>
    <w:rsid w:val="00C37BE1"/>
    <w:rsid w:val="00C403CC"/>
    <w:rsid w:val="00C40DB2"/>
    <w:rsid w:val="00C4453A"/>
    <w:rsid w:val="00C447ED"/>
    <w:rsid w:val="00C44C1A"/>
    <w:rsid w:val="00C4537D"/>
    <w:rsid w:val="00C46144"/>
    <w:rsid w:val="00C509BE"/>
    <w:rsid w:val="00C50D65"/>
    <w:rsid w:val="00C50F09"/>
    <w:rsid w:val="00C512B7"/>
    <w:rsid w:val="00C5152B"/>
    <w:rsid w:val="00C51BAD"/>
    <w:rsid w:val="00C52507"/>
    <w:rsid w:val="00C5309B"/>
    <w:rsid w:val="00C54B80"/>
    <w:rsid w:val="00C5550B"/>
    <w:rsid w:val="00C56DF5"/>
    <w:rsid w:val="00C57478"/>
    <w:rsid w:val="00C57788"/>
    <w:rsid w:val="00C611DE"/>
    <w:rsid w:val="00C62DA1"/>
    <w:rsid w:val="00C636AF"/>
    <w:rsid w:val="00C639D0"/>
    <w:rsid w:val="00C63CC7"/>
    <w:rsid w:val="00C6499D"/>
    <w:rsid w:val="00C70B68"/>
    <w:rsid w:val="00C712BD"/>
    <w:rsid w:val="00C71DC2"/>
    <w:rsid w:val="00C724C7"/>
    <w:rsid w:val="00C74908"/>
    <w:rsid w:val="00C74A0B"/>
    <w:rsid w:val="00C77F55"/>
    <w:rsid w:val="00C8041F"/>
    <w:rsid w:val="00C82EA8"/>
    <w:rsid w:val="00C84576"/>
    <w:rsid w:val="00C846BC"/>
    <w:rsid w:val="00C8486A"/>
    <w:rsid w:val="00C8557E"/>
    <w:rsid w:val="00C86088"/>
    <w:rsid w:val="00C904F1"/>
    <w:rsid w:val="00C91AE8"/>
    <w:rsid w:val="00C92267"/>
    <w:rsid w:val="00C93B12"/>
    <w:rsid w:val="00C94312"/>
    <w:rsid w:val="00C94A1E"/>
    <w:rsid w:val="00C94F6B"/>
    <w:rsid w:val="00C95379"/>
    <w:rsid w:val="00C9540B"/>
    <w:rsid w:val="00C956B8"/>
    <w:rsid w:val="00C95BDC"/>
    <w:rsid w:val="00C95D98"/>
    <w:rsid w:val="00C97F92"/>
    <w:rsid w:val="00CA131B"/>
    <w:rsid w:val="00CA2225"/>
    <w:rsid w:val="00CA377C"/>
    <w:rsid w:val="00CA3F5B"/>
    <w:rsid w:val="00CA47C5"/>
    <w:rsid w:val="00CA4F77"/>
    <w:rsid w:val="00CA5294"/>
    <w:rsid w:val="00CA68B3"/>
    <w:rsid w:val="00CB3DC2"/>
    <w:rsid w:val="00CB6B7D"/>
    <w:rsid w:val="00CC01F4"/>
    <w:rsid w:val="00CC1B5D"/>
    <w:rsid w:val="00CC282B"/>
    <w:rsid w:val="00CC3747"/>
    <w:rsid w:val="00CC42D8"/>
    <w:rsid w:val="00CC5DFB"/>
    <w:rsid w:val="00CD092C"/>
    <w:rsid w:val="00CD1082"/>
    <w:rsid w:val="00CD2DB2"/>
    <w:rsid w:val="00CD312D"/>
    <w:rsid w:val="00CD3DF5"/>
    <w:rsid w:val="00CD4504"/>
    <w:rsid w:val="00CD6375"/>
    <w:rsid w:val="00CE0C1A"/>
    <w:rsid w:val="00CE0F8A"/>
    <w:rsid w:val="00CE11E0"/>
    <w:rsid w:val="00CE3876"/>
    <w:rsid w:val="00CE4DCC"/>
    <w:rsid w:val="00CE58B7"/>
    <w:rsid w:val="00CE5C94"/>
    <w:rsid w:val="00CE7F19"/>
    <w:rsid w:val="00CF0133"/>
    <w:rsid w:val="00CF1873"/>
    <w:rsid w:val="00CF1E4A"/>
    <w:rsid w:val="00CF2506"/>
    <w:rsid w:val="00CF2E7F"/>
    <w:rsid w:val="00CF30D9"/>
    <w:rsid w:val="00CF4F9C"/>
    <w:rsid w:val="00CF534F"/>
    <w:rsid w:val="00CF7A4B"/>
    <w:rsid w:val="00CF7AFA"/>
    <w:rsid w:val="00D00C49"/>
    <w:rsid w:val="00D0115D"/>
    <w:rsid w:val="00D01ED0"/>
    <w:rsid w:val="00D032CB"/>
    <w:rsid w:val="00D0348C"/>
    <w:rsid w:val="00D0394A"/>
    <w:rsid w:val="00D06889"/>
    <w:rsid w:val="00D10E6D"/>
    <w:rsid w:val="00D11821"/>
    <w:rsid w:val="00D1290A"/>
    <w:rsid w:val="00D134B0"/>
    <w:rsid w:val="00D14247"/>
    <w:rsid w:val="00D14769"/>
    <w:rsid w:val="00D2152F"/>
    <w:rsid w:val="00D21C9F"/>
    <w:rsid w:val="00D249E0"/>
    <w:rsid w:val="00D26139"/>
    <w:rsid w:val="00D26B62"/>
    <w:rsid w:val="00D30019"/>
    <w:rsid w:val="00D302C2"/>
    <w:rsid w:val="00D30433"/>
    <w:rsid w:val="00D3159E"/>
    <w:rsid w:val="00D32F8F"/>
    <w:rsid w:val="00D330BA"/>
    <w:rsid w:val="00D33871"/>
    <w:rsid w:val="00D34CC0"/>
    <w:rsid w:val="00D35468"/>
    <w:rsid w:val="00D35E48"/>
    <w:rsid w:val="00D377B1"/>
    <w:rsid w:val="00D378C9"/>
    <w:rsid w:val="00D37954"/>
    <w:rsid w:val="00D40227"/>
    <w:rsid w:val="00D417BA"/>
    <w:rsid w:val="00D41CD6"/>
    <w:rsid w:val="00D426B6"/>
    <w:rsid w:val="00D42861"/>
    <w:rsid w:val="00D42E49"/>
    <w:rsid w:val="00D4450F"/>
    <w:rsid w:val="00D46C59"/>
    <w:rsid w:val="00D478A0"/>
    <w:rsid w:val="00D525DB"/>
    <w:rsid w:val="00D52E14"/>
    <w:rsid w:val="00D544FC"/>
    <w:rsid w:val="00D5555B"/>
    <w:rsid w:val="00D5561E"/>
    <w:rsid w:val="00D55BD4"/>
    <w:rsid w:val="00D563E3"/>
    <w:rsid w:val="00D60900"/>
    <w:rsid w:val="00D62BAE"/>
    <w:rsid w:val="00D6331F"/>
    <w:rsid w:val="00D635EA"/>
    <w:rsid w:val="00D6387B"/>
    <w:rsid w:val="00D63B1F"/>
    <w:rsid w:val="00D70057"/>
    <w:rsid w:val="00D70B5A"/>
    <w:rsid w:val="00D71959"/>
    <w:rsid w:val="00D71D98"/>
    <w:rsid w:val="00D72727"/>
    <w:rsid w:val="00D72FFC"/>
    <w:rsid w:val="00D748B0"/>
    <w:rsid w:val="00D74E21"/>
    <w:rsid w:val="00D7607F"/>
    <w:rsid w:val="00D771EC"/>
    <w:rsid w:val="00D80D77"/>
    <w:rsid w:val="00D80EC1"/>
    <w:rsid w:val="00D829FE"/>
    <w:rsid w:val="00D8326C"/>
    <w:rsid w:val="00D84695"/>
    <w:rsid w:val="00D86353"/>
    <w:rsid w:val="00D86FD2"/>
    <w:rsid w:val="00D903CA"/>
    <w:rsid w:val="00D907DF"/>
    <w:rsid w:val="00D93497"/>
    <w:rsid w:val="00D9474A"/>
    <w:rsid w:val="00D95C0D"/>
    <w:rsid w:val="00D961FB"/>
    <w:rsid w:val="00D969A7"/>
    <w:rsid w:val="00D96BE4"/>
    <w:rsid w:val="00D97F53"/>
    <w:rsid w:val="00DA1F25"/>
    <w:rsid w:val="00DA39DA"/>
    <w:rsid w:val="00DA3CF8"/>
    <w:rsid w:val="00DA466A"/>
    <w:rsid w:val="00DA539C"/>
    <w:rsid w:val="00DA5DDE"/>
    <w:rsid w:val="00DA686C"/>
    <w:rsid w:val="00DA7455"/>
    <w:rsid w:val="00DA7C68"/>
    <w:rsid w:val="00DB0A37"/>
    <w:rsid w:val="00DB116F"/>
    <w:rsid w:val="00DB2EDA"/>
    <w:rsid w:val="00DB3C07"/>
    <w:rsid w:val="00DB6256"/>
    <w:rsid w:val="00DB6338"/>
    <w:rsid w:val="00DB7160"/>
    <w:rsid w:val="00DB7C19"/>
    <w:rsid w:val="00DB7C7E"/>
    <w:rsid w:val="00DC0067"/>
    <w:rsid w:val="00DC0B55"/>
    <w:rsid w:val="00DC1114"/>
    <w:rsid w:val="00DC12C8"/>
    <w:rsid w:val="00DC1525"/>
    <w:rsid w:val="00DC21C5"/>
    <w:rsid w:val="00DC29D6"/>
    <w:rsid w:val="00DC33AF"/>
    <w:rsid w:val="00DC479C"/>
    <w:rsid w:val="00DC4DA3"/>
    <w:rsid w:val="00DC6C63"/>
    <w:rsid w:val="00DC7C2A"/>
    <w:rsid w:val="00DD03C3"/>
    <w:rsid w:val="00DD282E"/>
    <w:rsid w:val="00DD2AED"/>
    <w:rsid w:val="00DD317D"/>
    <w:rsid w:val="00DD3BB5"/>
    <w:rsid w:val="00DD3E1A"/>
    <w:rsid w:val="00DD4020"/>
    <w:rsid w:val="00DD4B30"/>
    <w:rsid w:val="00DD5D79"/>
    <w:rsid w:val="00DD63FA"/>
    <w:rsid w:val="00DD662D"/>
    <w:rsid w:val="00DD71FA"/>
    <w:rsid w:val="00DE0096"/>
    <w:rsid w:val="00DE0C34"/>
    <w:rsid w:val="00DE0F0D"/>
    <w:rsid w:val="00DE27DB"/>
    <w:rsid w:val="00DE36A7"/>
    <w:rsid w:val="00DE4293"/>
    <w:rsid w:val="00DE5F4E"/>
    <w:rsid w:val="00DE7252"/>
    <w:rsid w:val="00DF00CC"/>
    <w:rsid w:val="00DF2154"/>
    <w:rsid w:val="00DF23C8"/>
    <w:rsid w:val="00DF25E4"/>
    <w:rsid w:val="00DF2827"/>
    <w:rsid w:val="00DF2AEF"/>
    <w:rsid w:val="00DF2EE6"/>
    <w:rsid w:val="00DF3248"/>
    <w:rsid w:val="00DF3A39"/>
    <w:rsid w:val="00DF41C4"/>
    <w:rsid w:val="00DF45D5"/>
    <w:rsid w:val="00DF4C89"/>
    <w:rsid w:val="00DF5A40"/>
    <w:rsid w:val="00DF6E07"/>
    <w:rsid w:val="00E00C39"/>
    <w:rsid w:val="00E01B6E"/>
    <w:rsid w:val="00E07E7E"/>
    <w:rsid w:val="00E12586"/>
    <w:rsid w:val="00E12C12"/>
    <w:rsid w:val="00E13C61"/>
    <w:rsid w:val="00E157E1"/>
    <w:rsid w:val="00E15F3D"/>
    <w:rsid w:val="00E16A69"/>
    <w:rsid w:val="00E17A5F"/>
    <w:rsid w:val="00E2027B"/>
    <w:rsid w:val="00E21F60"/>
    <w:rsid w:val="00E24DA8"/>
    <w:rsid w:val="00E24F1D"/>
    <w:rsid w:val="00E258EC"/>
    <w:rsid w:val="00E2685F"/>
    <w:rsid w:val="00E26E2D"/>
    <w:rsid w:val="00E26E99"/>
    <w:rsid w:val="00E27527"/>
    <w:rsid w:val="00E30E78"/>
    <w:rsid w:val="00E347DF"/>
    <w:rsid w:val="00E35043"/>
    <w:rsid w:val="00E355BF"/>
    <w:rsid w:val="00E37C70"/>
    <w:rsid w:val="00E4069F"/>
    <w:rsid w:val="00E40877"/>
    <w:rsid w:val="00E43B83"/>
    <w:rsid w:val="00E43E69"/>
    <w:rsid w:val="00E44072"/>
    <w:rsid w:val="00E44673"/>
    <w:rsid w:val="00E45FA1"/>
    <w:rsid w:val="00E463EB"/>
    <w:rsid w:val="00E47D5B"/>
    <w:rsid w:val="00E515E2"/>
    <w:rsid w:val="00E5213B"/>
    <w:rsid w:val="00E521A7"/>
    <w:rsid w:val="00E521C7"/>
    <w:rsid w:val="00E52FC2"/>
    <w:rsid w:val="00E53126"/>
    <w:rsid w:val="00E54C79"/>
    <w:rsid w:val="00E55101"/>
    <w:rsid w:val="00E56F15"/>
    <w:rsid w:val="00E60675"/>
    <w:rsid w:val="00E60EFE"/>
    <w:rsid w:val="00E62084"/>
    <w:rsid w:val="00E63287"/>
    <w:rsid w:val="00E63C20"/>
    <w:rsid w:val="00E63E17"/>
    <w:rsid w:val="00E63E85"/>
    <w:rsid w:val="00E640D5"/>
    <w:rsid w:val="00E64BCD"/>
    <w:rsid w:val="00E6542D"/>
    <w:rsid w:val="00E656BD"/>
    <w:rsid w:val="00E6621D"/>
    <w:rsid w:val="00E667CA"/>
    <w:rsid w:val="00E66DF3"/>
    <w:rsid w:val="00E67E56"/>
    <w:rsid w:val="00E72E29"/>
    <w:rsid w:val="00E74193"/>
    <w:rsid w:val="00E74320"/>
    <w:rsid w:val="00E74AD4"/>
    <w:rsid w:val="00E74F1B"/>
    <w:rsid w:val="00E7647A"/>
    <w:rsid w:val="00E77F75"/>
    <w:rsid w:val="00E80FFD"/>
    <w:rsid w:val="00E811E3"/>
    <w:rsid w:val="00E85006"/>
    <w:rsid w:val="00E86D7D"/>
    <w:rsid w:val="00E86EB6"/>
    <w:rsid w:val="00E8709B"/>
    <w:rsid w:val="00E87526"/>
    <w:rsid w:val="00E91FE9"/>
    <w:rsid w:val="00E936C5"/>
    <w:rsid w:val="00E9375E"/>
    <w:rsid w:val="00E94747"/>
    <w:rsid w:val="00E94929"/>
    <w:rsid w:val="00E9534A"/>
    <w:rsid w:val="00E95D03"/>
    <w:rsid w:val="00E96D56"/>
    <w:rsid w:val="00E97536"/>
    <w:rsid w:val="00EA0447"/>
    <w:rsid w:val="00EA11D2"/>
    <w:rsid w:val="00EA1CB1"/>
    <w:rsid w:val="00EA2DC1"/>
    <w:rsid w:val="00EA335A"/>
    <w:rsid w:val="00EA3763"/>
    <w:rsid w:val="00EA4356"/>
    <w:rsid w:val="00EA5EC4"/>
    <w:rsid w:val="00EA5F89"/>
    <w:rsid w:val="00EA6BE9"/>
    <w:rsid w:val="00EA740E"/>
    <w:rsid w:val="00EB092D"/>
    <w:rsid w:val="00EB1D0B"/>
    <w:rsid w:val="00EB2176"/>
    <w:rsid w:val="00EB232E"/>
    <w:rsid w:val="00EB32E6"/>
    <w:rsid w:val="00EB5499"/>
    <w:rsid w:val="00EB5AA7"/>
    <w:rsid w:val="00EB5E0C"/>
    <w:rsid w:val="00EC0198"/>
    <w:rsid w:val="00EC1B76"/>
    <w:rsid w:val="00EC26E0"/>
    <w:rsid w:val="00EC2FC0"/>
    <w:rsid w:val="00EC323B"/>
    <w:rsid w:val="00EC4C51"/>
    <w:rsid w:val="00EC5851"/>
    <w:rsid w:val="00EC6D5C"/>
    <w:rsid w:val="00EC713E"/>
    <w:rsid w:val="00ED0E1D"/>
    <w:rsid w:val="00ED0ECA"/>
    <w:rsid w:val="00ED10A9"/>
    <w:rsid w:val="00ED178A"/>
    <w:rsid w:val="00ED3F24"/>
    <w:rsid w:val="00ED4790"/>
    <w:rsid w:val="00ED541F"/>
    <w:rsid w:val="00ED7322"/>
    <w:rsid w:val="00ED7A13"/>
    <w:rsid w:val="00ED7BCA"/>
    <w:rsid w:val="00ED7C31"/>
    <w:rsid w:val="00EE0D1B"/>
    <w:rsid w:val="00EE4610"/>
    <w:rsid w:val="00EE4B78"/>
    <w:rsid w:val="00EE52CA"/>
    <w:rsid w:val="00EE67EB"/>
    <w:rsid w:val="00EE70C9"/>
    <w:rsid w:val="00EE7129"/>
    <w:rsid w:val="00EF1409"/>
    <w:rsid w:val="00EF1B20"/>
    <w:rsid w:val="00EF238F"/>
    <w:rsid w:val="00EF3306"/>
    <w:rsid w:val="00EF3C77"/>
    <w:rsid w:val="00EF402E"/>
    <w:rsid w:val="00EF45F3"/>
    <w:rsid w:val="00EF4CAD"/>
    <w:rsid w:val="00EF6182"/>
    <w:rsid w:val="00EF672D"/>
    <w:rsid w:val="00EF6DDE"/>
    <w:rsid w:val="00EF7234"/>
    <w:rsid w:val="00F00A3E"/>
    <w:rsid w:val="00F02859"/>
    <w:rsid w:val="00F02A3D"/>
    <w:rsid w:val="00F03EC4"/>
    <w:rsid w:val="00F03F83"/>
    <w:rsid w:val="00F05B10"/>
    <w:rsid w:val="00F05B4E"/>
    <w:rsid w:val="00F0663C"/>
    <w:rsid w:val="00F06B8B"/>
    <w:rsid w:val="00F07175"/>
    <w:rsid w:val="00F07452"/>
    <w:rsid w:val="00F10603"/>
    <w:rsid w:val="00F107C0"/>
    <w:rsid w:val="00F10D5D"/>
    <w:rsid w:val="00F11D71"/>
    <w:rsid w:val="00F136D1"/>
    <w:rsid w:val="00F13C28"/>
    <w:rsid w:val="00F146BF"/>
    <w:rsid w:val="00F1531E"/>
    <w:rsid w:val="00F1545D"/>
    <w:rsid w:val="00F17730"/>
    <w:rsid w:val="00F177CB"/>
    <w:rsid w:val="00F20374"/>
    <w:rsid w:val="00F208B2"/>
    <w:rsid w:val="00F214D7"/>
    <w:rsid w:val="00F2171A"/>
    <w:rsid w:val="00F220C3"/>
    <w:rsid w:val="00F2482E"/>
    <w:rsid w:val="00F24ED9"/>
    <w:rsid w:val="00F26AD0"/>
    <w:rsid w:val="00F27139"/>
    <w:rsid w:val="00F2724C"/>
    <w:rsid w:val="00F31861"/>
    <w:rsid w:val="00F3250C"/>
    <w:rsid w:val="00F3336C"/>
    <w:rsid w:val="00F33FEA"/>
    <w:rsid w:val="00F3570A"/>
    <w:rsid w:val="00F36C87"/>
    <w:rsid w:val="00F4050D"/>
    <w:rsid w:val="00F40D38"/>
    <w:rsid w:val="00F41105"/>
    <w:rsid w:val="00F433A5"/>
    <w:rsid w:val="00F43EE2"/>
    <w:rsid w:val="00F45368"/>
    <w:rsid w:val="00F4540F"/>
    <w:rsid w:val="00F45E7F"/>
    <w:rsid w:val="00F4719E"/>
    <w:rsid w:val="00F47A66"/>
    <w:rsid w:val="00F47C0C"/>
    <w:rsid w:val="00F5010E"/>
    <w:rsid w:val="00F5012B"/>
    <w:rsid w:val="00F54851"/>
    <w:rsid w:val="00F548C5"/>
    <w:rsid w:val="00F54BC7"/>
    <w:rsid w:val="00F55277"/>
    <w:rsid w:val="00F5683F"/>
    <w:rsid w:val="00F572CB"/>
    <w:rsid w:val="00F57CAB"/>
    <w:rsid w:val="00F57D07"/>
    <w:rsid w:val="00F61ECE"/>
    <w:rsid w:val="00F635D6"/>
    <w:rsid w:val="00F63EB5"/>
    <w:rsid w:val="00F65930"/>
    <w:rsid w:val="00F6796B"/>
    <w:rsid w:val="00F703B9"/>
    <w:rsid w:val="00F705D4"/>
    <w:rsid w:val="00F70642"/>
    <w:rsid w:val="00F71AF0"/>
    <w:rsid w:val="00F71E74"/>
    <w:rsid w:val="00F72359"/>
    <w:rsid w:val="00F72E6E"/>
    <w:rsid w:val="00F72F4A"/>
    <w:rsid w:val="00F772D1"/>
    <w:rsid w:val="00F77F36"/>
    <w:rsid w:val="00F82355"/>
    <w:rsid w:val="00F84999"/>
    <w:rsid w:val="00F856EE"/>
    <w:rsid w:val="00F85BEF"/>
    <w:rsid w:val="00F85FFA"/>
    <w:rsid w:val="00F8684E"/>
    <w:rsid w:val="00F86D72"/>
    <w:rsid w:val="00F87924"/>
    <w:rsid w:val="00F87B35"/>
    <w:rsid w:val="00F92547"/>
    <w:rsid w:val="00F92E4A"/>
    <w:rsid w:val="00F92ECB"/>
    <w:rsid w:val="00F93464"/>
    <w:rsid w:val="00F95A35"/>
    <w:rsid w:val="00F96DB8"/>
    <w:rsid w:val="00F97164"/>
    <w:rsid w:val="00F974D7"/>
    <w:rsid w:val="00FA2E47"/>
    <w:rsid w:val="00FA4B14"/>
    <w:rsid w:val="00FA565C"/>
    <w:rsid w:val="00FA7B58"/>
    <w:rsid w:val="00FB06DA"/>
    <w:rsid w:val="00FB3062"/>
    <w:rsid w:val="00FB3510"/>
    <w:rsid w:val="00FB3743"/>
    <w:rsid w:val="00FB38E5"/>
    <w:rsid w:val="00FB4210"/>
    <w:rsid w:val="00FB4565"/>
    <w:rsid w:val="00FB585C"/>
    <w:rsid w:val="00FB5C9A"/>
    <w:rsid w:val="00FB64E5"/>
    <w:rsid w:val="00FB6CEE"/>
    <w:rsid w:val="00FB725A"/>
    <w:rsid w:val="00FB7501"/>
    <w:rsid w:val="00FB7A52"/>
    <w:rsid w:val="00FC065A"/>
    <w:rsid w:val="00FC0A87"/>
    <w:rsid w:val="00FC0E6A"/>
    <w:rsid w:val="00FC1047"/>
    <w:rsid w:val="00FC1B98"/>
    <w:rsid w:val="00FC1DF7"/>
    <w:rsid w:val="00FC33E9"/>
    <w:rsid w:val="00FC5915"/>
    <w:rsid w:val="00FC6293"/>
    <w:rsid w:val="00FC732A"/>
    <w:rsid w:val="00FC7E51"/>
    <w:rsid w:val="00FD0255"/>
    <w:rsid w:val="00FD0C21"/>
    <w:rsid w:val="00FD201B"/>
    <w:rsid w:val="00FD24DD"/>
    <w:rsid w:val="00FD31EE"/>
    <w:rsid w:val="00FD3F17"/>
    <w:rsid w:val="00FD5297"/>
    <w:rsid w:val="00FD5C39"/>
    <w:rsid w:val="00FD5E32"/>
    <w:rsid w:val="00FD688A"/>
    <w:rsid w:val="00FD6DA0"/>
    <w:rsid w:val="00FD7320"/>
    <w:rsid w:val="00FD739C"/>
    <w:rsid w:val="00FD73D9"/>
    <w:rsid w:val="00FD73E9"/>
    <w:rsid w:val="00FD79DF"/>
    <w:rsid w:val="00FD7BC6"/>
    <w:rsid w:val="00FE0575"/>
    <w:rsid w:val="00FE250E"/>
    <w:rsid w:val="00FE34B5"/>
    <w:rsid w:val="00FF095D"/>
    <w:rsid w:val="00FF353B"/>
    <w:rsid w:val="00FF46AE"/>
    <w:rsid w:val="00FF61AA"/>
    <w:rsid w:val="00FF6EB0"/>
    <w:rsid w:val="00FF6ECB"/>
    <w:rsid w:val="00FF7A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33B4"/>
    <w:rPr>
      <w:rFonts w:ascii="Arial" w:hAnsi="Arial"/>
    </w:rPr>
  </w:style>
  <w:style w:type="paragraph" w:styleId="Nagwek1">
    <w:name w:val="heading 1"/>
    <w:basedOn w:val="Normalny"/>
    <w:next w:val="Normalny"/>
    <w:link w:val="Nagwek1Znak"/>
    <w:uiPriority w:val="9"/>
    <w:qFormat/>
    <w:rsid w:val="00F214D7"/>
    <w:pPr>
      <w:keepNext/>
      <w:keepLines/>
      <w:spacing w:before="240" w:after="0"/>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7A20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6150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A0530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7A20BB"/>
    <w:pPr>
      <w:ind w:left="720"/>
      <w:contextualSpacing/>
    </w:pPr>
  </w:style>
  <w:style w:type="table" w:styleId="Tabela-Siatka">
    <w:name w:val="Table Grid"/>
    <w:basedOn w:val="Standardowy"/>
    <w:uiPriority w:val="39"/>
    <w:rsid w:val="007A2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F214D7"/>
    <w:rPr>
      <w:rFonts w:ascii="Arial" w:eastAsiaTheme="majorEastAsia" w:hAnsi="Arial" w:cstheme="majorBidi"/>
      <w:b/>
      <w:sz w:val="32"/>
      <w:szCs w:val="32"/>
    </w:rPr>
  </w:style>
  <w:style w:type="character" w:styleId="Odwoaniedokomentarza">
    <w:name w:val="annotation reference"/>
    <w:basedOn w:val="Domylnaczcionkaakapitu"/>
    <w:uiPriority w:val="99"/>
    <w:unhideWhenUsed/>
    <w:rsid w:val="007A20BB"/>
    <w:rPr>
      <w:sz w:val="16"/>
      <w:szCs w:val="16"/>
    </w:rPr>
  </w:style>
  <w:style w:type="paragraph" w:styleId="Tekstkomentarza">
    <w:name w:val="annotation text"/>
    <w:basedOn w:val="Normalny"/>
    <w:link w:val="TekstkomentarzaZnak"/>
    <w:uiPriority w:val="99"/>
    <w:semiHidden/>
    <w:unhideWhenUsed/>
    <w:rsid w:val="007A20B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A20BB"/>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7A20BB"/>
    <w:rPr>
      <w:b/>
      <w:bCs/>
    </w:rPr>
  </w:style>
  <w:style w:type="character" w:customStyle="1" w:styleId="TematkomentarzaZnak">
    <w:name w:val="Temat komentarza Znak"/>
    <w:basedOn w:val="TekstkomentarzaZnak"/>
    <w:link w:val="Tematkomentarza"/>
    <w:uiPriority w:val="99"/>
    <w:semiHidden/>
    <w:rsid w:val="007A20BB"/>
    <w:rPr>
      <w:rFonts w:ascii="Arial" w:hAnsi="Arial"/>
      <w:b/>
      <w:bCs/>
      <w:sz w:val="20"/>
      <w:szCs w:val="20"/>
    </w:rPr>
  </w:style>
  <w:style w:type="paragraph" w:styleId="Tekstdymka">
    <w:name w:val="Balloon Text"/>
    <w:basedOn w:val="Normalny"/>
    <w:link w:val="TekstdymkaZnak"/>
    <w:uiPriority w:val="99"/>
    <w:semiHidden/>
    <w:unhideWhenUsed/>
    <w:rsid w:val="007A20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20BB"/>
    <w:rPr>
      <w:rFonts w:ascii="Segoe UI" w:hAnsi="Segoe UI" w:cs="Segoe UI"/>
      <w:sz w:val="18"/>
      <w:szCs w:val="18"/>
    </w:rPr>
  </w:style>
  <w:style w:type="character" w:customStyle="1" w:styleId="Nagwek2Znak">
    <w:name w:val="Nagłówek 2 Znak"/>
    <w:basedOn w:val="Domylnaczcionkaakapitu"/>
    <w:link w:val="Nagwek2"/>
    <w:uiPriority w:val="9"/>
    <w:rsid w:val="007A20BB"/>
    <w:rPr>
      <w:rFonts w:asciiTheme="majorHAnsi" w:eastAsiaTheme="majorEastAsia" w:hAnsiTheme="majorHAnsi" w:cstheme="majorBidi"/>
      <w:color w:val="2E74B5" w:themeColor="accent1" w:themeShade="BF"/>
      <w:sz w:val="26"/>
      <w:szCs w:val="26"/>
    </w:rPr>
  </w:style>
  <w:style w:type="character" w:styleId="Hipercze">
    <w:name w:val="Hyperlink"/>
    <w:basedOn w:val="Domylnaczcionkaakapitu"/>
    <w:uiPriority w:val="99"/>
    <w:unhideWhenUsed/>
    <w:rsid w:val="007A20BB"/>
    <w:rPr>
      <w:color w:val="0563C1" w:themeColor="hyperlink"/>
      <w:u w:val="single"/>
    </w:rPr>
  </w:style>
  <w:style w:type="paragraph" w:styleId="Nagwekspisutreci">
    <w:name w:val="TOC Heading"/>
    <w:basedOn w:val="Nagwek1"/>
    <w:next w:val="Normalny"/>
    <w:uiPriority w:val="39"/>
    <w:unhideWhenUsed/>
    <w:qFormat/>
    <w:rsid w:val="003B1A27"/>
    <w:pPr>
      <w:outlineLvl w:val="9"/>
    </w:pPr>
    <w:rPr>
      <w:lang w:eastAsia="pl-PL"/>
    </w:rPr>
  </w:style>
  <w:style w:type="paragraph" w:styleId="Spistreci1">
    <w:name w:val="toc 1"/>
    <w:basedOn w:val="Normalny"/>
    <w:next w:val="Normalny"/>
    <w:autoRedefine/>
    <w:uiPriority w:val="39"/>
    <w:unhideWhenUsed/>
    <w:rsid w:val="00B87767"/>
    <w:pPr>
      <w:tabs>
        <w:tab w:val="right" w:leader="dot" w:pos="9062"/>
      </w:tabs>
      <w:spacing w:after="100"/>
      <w:jc w:val="both"/>
    </w:pPr>
  </w:style>
  <w:style w:type="paragraph" w:styleId="Nagwek">
    <w:name w:val="header"/>
    <w:basedOn w:val="Normalny"/>
    <w:link w:val="NagwekZnak"/>
    <w:uiPriority w:val="99"/>
    <w:unhideWhenUsed/>
    <w:rsid w:val="003B1A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1A27"/>
    <w:rPr>
      <w:rFonts w:ascii="Arial" w:hAnsi="Arial"/>
    </w:rPr>
  </w:style>
  <w:style w:type="paragraph" w:styleId="Stopka">
    <w:name w:val="footer"/>
    <w:basedOn w:val="Normalny"/>
    <w:link w:val="StopkaZnak"/>
    <w:uiPriority w:val="99"/>
    <w:unhideWhenUsed/>
    <w:rsid w:val="003B1A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1A27"/>
    <w:rPr>
      <w:rFonts w:ascii="Arial" w:hAnsi="Aria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9D5351"/>
    <w:pPr>
      <w:spacing w:after="200" w:line="240" w:lineRule="auto"/>
    </w:pPr>
    <w:rPr>
      <w:i/>
      <w:iCs/>
      <w:color w:val="44546A" w:themeColor="text2"/>
      <w:sz w:val="18"/>
      <w:szCs w:val="18"/>
    </w:rPr>
  </w:style>
  <w:style w:type="paragraph" w:styleId="Bezodstpw">
    <w:name w:val="No Spacing"/>
    <w:uiPriority w:val="1"/>
    <w:qFormat/>
    <w:rsid w:val="0009308C"/>
    <w:pPr>
      <w:spacing w:after="0" w:line="240" w:lineRule="auto"/>
    </w:pPr>
  </w:style>
  <w:style w:type="paragraph" w:styleId="Poprawka">
    <w:name w:val="Revision"/>
    <w:hidden/>
    <w:uiPriority w:val="99"/>
    <w:semiHidden/>
    <w:rsid w:val="00CA68B3"/>
    <w:pPr>
      <w:spacing w:after="0" w:line="240" w:lineRule="auto"/>
    </w:pPr>
    <w:rPr>
      <w:rFonts w:ascii="Arial" w:hAnsi="Arial"/>
    </w:rPr>
  </w:style>
  <w:style w:type="character" w:customStyle="1" w:styleId="Nagwek4Znak">
    <w:name w:val="Nagłówek 4 Znak"/>
    <w:basedOn w:val="Domylnaczcionkaakapitu"/>
    <w:link w:val="Nagwek4"/>
    <w:uiPriority w:val="9"/>
    <w:semiHidden/>
    <w:rsid w:val="00A05301"/>
    <w:rPr>
      <w:rFonts w:asciiTheme="majorHAnsi" w:eastAsiaTheme="majorEastAsia" w:hAnsiTheme="majorHAnsi" w:cstheme="majorBidi"/>
      <w:b/>
      <w:bCs/>
      <w:i/>
      <w:iCs/>
      <w:color w:val="5B9BD5" w:themeColor="accent1"/>
    </w:rPr>
  </w:style>
  <w:style w:type="paragraph" w:customStyle="1" w:styleId="xl35">
    <w:name w:val="xl35"/>
    <w:basedOn w:val="Normalny"/>
    <w:rsid w:val="00B27F4C"/>
    <w:pPr>
      <w:pBdr>
        <w:left w:val="single" w:sz="4" w:space="0" w:color="000000"/>
        <w:right w:val="single" w:sz="4" w:space="0" w:color="000000"/>
      </w:pBdr>
      <w:suppressAutoHyphens/>
      <w:spacing w:before="280" w:after="280" w:line="240" w:lineRule="auto"/>
      <w:jc w:val="center"/>
    </w:pPr>
    <w:rPr>
      <w:rFonts w:eastAsia="Arial Unicode MS" w:cs="Arial"/>
      <w:lang w:eastAsia="zh-CN"/>
    </w:rPr>
  </w:style>
  <w:style w:type="paragraph" w:customStyle="1" w:styleId="Default">
    <w:name w:val="Default"/>
    <w:rsid w:val="00A71384"/>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Standard">
    <w:name w:val="Standard"/>
    <w:basedOn w:val="Normalny"/>
    <w:rsid w:val="004C7E8C"/>
    <w:pPr>
      <w:spacing w:after="0" w:line="336" w:lineRule="auto"/>
      <w:ind w:firstLine="851"/>
      <w:jc w:val="both"/>
    </w:pPr>
    <w:rPr>
      <w:rFonts w:ascii="Times New Roman" w:eastAsia="Times New Roman" w:hAnsi="Times New Roman" w:cs="Times New Roman"/>
      <w:sz w:val="24"/>
      <w:szCs w:val="20"/>
      <w:lang w:eastAsia="pl-PL"/>
    </w:rPr>
  </w:style>
  <w:style w:type="character" w:customStyle="1" w:styleId="AkapitzlistZnak">
    <w:name w:val="Akapit z listą Znak"/>
    <w:link w:val="Akapitzlist"/>
    <w:uiPriority w:val="34"/>
    <w:locked/>
    <w:rsid w:val="00592963"/>
    <w:rPr>
      <w:rFonts w:ascii="Arial" w:hAnsi="Arial"/>
    </w:rPr>
  </w:style>
  <w:style w:type="table" w:customStyle="1" w:styleId="Tabela-Siatka11">
    <w:name w:val="Tabela - Siatka11"/>
    <w:basedOn w:val="Standardowy"/>
    <w:next w:val="Tabela-Siatka"/>
    <w:uiPriority w:val="59"/>
    <w:rsid w:val="007662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5367EE"/>
    <w:rPr>
      <w:b/>
      <w:bCs/>
    </w:rPr>
  </w:style>
  <w:style w:type="character" w:styleId="Tytuksiki">
    <w:name w:val="Book Title"/>
    <w:basedOn w:val="Domylnaczcionkaakapitu"/>
    <w:uiPriority w:val="33"/>
    <w:qFormat/>
    <w:rsid w:val="005367EE"/>
    <w:rPr>
      <w:b/>
      <w:bCs/>
      <w:smallCaps/>
      <w:spacing w:val="5"/>
    </w:rPr>
  </w:style>
  <w:style w:type="paragraph" w:styleId="Tekstprzypisukocowego">
    <w:name w:val="endnote text"/>
    <w:basedOn w:val="Normalny"/>
    <w:link w:val="TekstprzypisukocowegoZnak"/>
    <w:uiPriority w:val="99"/>
    <w:semiHidden/>
    <w:unhideWhenUsed/>
    <w:rsid w:val="005E2C6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E2C62"/>
    <w:rPr>
      <w:rFonts w:ascii="Arial" w:hAnsi="Arial"/>
      <w:sz w:val="20"/>
      <w:szCs w:val="20"/>
    </w:rPr>
  </w:style>
  <w:style w:type="character" w:styleId="Odwoanieprzypisukocowego">
    <w:name w:val="endnote reference"/>
    <w:basedOn w:val="Domylnaczcionkaakapitu"/>
    <w:uiPriority w:val="99"/>
    <w:semiHidden/>
    <w:unhideWhenUsed/>
    <w:rsid w:val="005E2C62"/>
    <w:rPr>
      <w:vertAlign w:val="superscript"/>
    </w:rPr>
  </w:style>
  <w:style w:type="paragraph" w:styleId="Tekstpodstawowy">
    <w:name w:val="Body Text"/>
    <w:basedOn w:val="Normalny"/>
    <w:link w:val="TekstpodstawowyZnak"/>
    <w:uiPriority w:val="99"/>
    <w:semiHidden/>
    <w:unhideWhenUsed/>
    <w:rsid w:val="00E258EC"/>
    <w:pPr>
      <w:spacing w:after="120"/>
    </w:pPr>
  </w:style>
  <w:style w:type="character" w:customStyle="1" w:styleId="TekstpodstawowyZnak">
    <w:name w:val="Tekst podstawowy Znak"/>
    <w:basedOn w:val="Domylnaczcionkaakapitu"/>
    <w:link w:val="Tekstpodstawowy"/>
    <w:uiPriority w:val="99"/>
    <w:semiHidden/>
    <w:rsid w:val="00E258EC"/>
    <w:rPr>
      <w:rFonts w:ascii="Arial" w:hAnsi="Arial"/>
    </w:rPr>
  </w:style>
  <w:style w:type="character" w:customStyle="1" w:styleId="Nagwek3Znak">
    <w:name w:val="Nagłówek 3 Znak"/>
    <w:basedOn w:val="Domylnaczcionkaakapitu"/>
    <w:link w:val="Nagwek3"/>
    <w:uiPriority w:val="9"/>
    <w:rsid w:val="006150C8"/>
    <w:rPr>
      <w:rFonts w:asciiTheme="majorHAnsi" w:eastAsiaTheme="majorEastAsia" w:hAnsiTheme="majorHAnsi" w:cstheme="majorBidi"/>
      <w:color w:val="1F4D78" w:themeColor="accent1" w:themeShade="7F"/>
      <w:sz w:val="24"/>
      <w:szCs w:val="24"/>
    </w:rPr>
  </w:style>
  <w:style w:type="paragraph" w:styleId="Spisilustracji">
    <w:name w:val="table of figures"/>
    <w:basedOn w:val="Normalny"/>
    <w:next w:val="Normalny"/>
    <w:uiPriority w:val="99"/>
    <w:unhideWhenUsed/>
    <w:rsid w:val="00F02A3D"/>
    <w:pPr>
      <w:spacing w:after="0"/>
    </w:pPr>
  </w:style>
  <w:style w:type="paragraph" w:styleId="Spistreci2">
    <w:name w:val="toc 2"/>
    <w:basedOn w:val="Normalny"/>
    <w:next w:val="Normalny"/>
    <w:autoRedefine/>
    <w:uiPriority w:val="39"/>
    <w:unhideWhenUsed/>
    <w:rsid w:val="00156388"/>
    <w:pPr>
      <w:spacing w:after="100"/>
      <w:ind w:left="220"/>
    </w:pPr>
  </w:style>
  <w:style w:type="character" w:customStyle="1" w:styleId="UyteHipercze1">
    <w:name w:val="UżyteHiperłącze1"/>
    <w:basedOn w:val="Domylnaczcionkaakapitu"/>
    <w:uiPriority w:val="99"/>
    <w:semiHidden/>
    <w:unhideWhenUsed/>
    <w:rsid w:val="00E53126"/>
    <w:rPr>
      <w:color w:val="954F72"/>
      <w:u w:val="single"/>
    </w:rPr>
  </w:style>
  <w:style w:type="character" w:styleId="UyteHipercze">
    <w:name w:val="FollowedHyperlink"/>
    <w:basedOn w:val="Domylnaczcionkaakapitu"/>
    <w:uiPriority w:val="99"/>
    <w:semiHidden/>
    <w:unhideWhenUsed/>
    <w:rsid w:val="00E53126"/>
    <w:rPr>
      <w:color w:val="954F72" w:themeColor="followedHyperlink"/>
      <w:u w:val="single"/>
    </w:rPr>
  </w:style>
  <w:style w:type="paragraph" w:styleId="Plandokumentu">
    <w:name w:val="Document Map"/>
    <w:basedOn w:val="Normalny"/>
    <w:link w:val="PlandokumentuZnak"/>
    <w:uiPriority w:val="99"/>
    <w:semiHidden/>
    <w:unhideWhenUsed/>
    <w:rsid w:val="00A44F34"/>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A44F34"/>
    <w:rPr>
      <w:rFonts w:ascii="Tahoma" w:hAnsi="Tahoma" w:cs="Tahoma"/>
      <w:sz w:val="16"/>
      <w:szCs w:val="16"/>
    </w:rPr>
  </w:style>
  <w:style w:type="paragraph" w:styleId="Tekstprzypisudolnego">
    <w:name w:val="footnote text"/>
    <w:basedOn w:val="Normalny"/>
    <w:link w:val="TekstprzypisudolnegoZnak"/>
    <w:uiPriority w:val="99"/>
    <w:unhideWhenUsed/>
    <w:rsid w:val="006A07A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6A07AE"/>
    <w:rPr>
      <w:rFonts w:ascii="Arial" w:hAnsi="Arial"/>
      <w:sz w:val="20"/>
      <w:szCs w:val="20"/>
    </w:rPr>
  </w:style>
  <w:style w:type="character" w:styleId="Odwoanieprzypisudolnego">
    <w:name w:val="footnote reference"/>
    <w:basedOn w:val="Domylnaczcionkaakapitu"/>
    <w:uiPriority w:val="99"/>
    <w:semiHidden/>
    <w:unhideWhenUsed/>
    <w:rsid w:val="006A07AE"/>
    <w:rPr>
      <w:vertAlign w:val="superscript"/>
    </w:rPr>
  </w:style>
  <w:style w:type="paragraph" w:styleId="NormalnyWeb">
    <w:name w:val="Normal (Web)"/>
    <w:basedOn w:val="Normalny"/>
    <w:uiPriority w:val="99"/>
    <w:unhideWhenUsed/>
    <w:rsid w:val="0049694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496948"/>
  </w:style>
  <w:style w:type="paragraph" w:customStyle="1" w:styleId="4tekstzwyky">
    <w:name w:val="4 tekst zwykły"/>
    <w:basedOn w:val="Normalny"/>
    <w:rsid w:val="00D26139"/>
    <w:pPr>
      <w:spacing w:after="0" w:line="360" w:lineRule="auto"/>
      <w:jc w:val="both"/>
    </w:pPr>
    <w:rPr>
      <w:rFonts w:eastAsia="Times New Roman" w:cs="Times New Roman"/>
      <w:szCs w:val="20"/>
      <w:lang w:eastAsia="pl-PL"/>
    </w:rPr>
  </w:style>
  <w:style w:type="paragraph" w:styleId="Tekstpodstawowy3">
    <w:name w:val="Body Text 3"/>
    <w:basedOn w:val="Normalny"/>
    <w:link w:val="Tekstpodstawowy3Znak"/>
    <w:uiPriority w:val="99"/>
    <w:unhideWhenUsed/>
    <w:rsid w:val="00D26139"/>
    <w:pPr>
      <w:spacing w:after="120"/>
    </w:pPr>
    <w:rPr>
      <w:sz w:val="16"/>
      <w:szCs w:val="16"/>
    </w:rPr>
  </w:style>
  <w:style w:type="character" w:customStyle="1" w:styleId="Tekstpodstawowy3Znak">
    <w:name w:val="Tekst podstawowy 3 Znak"/>
    <w:basedOn w:val="Domylnaczcionkaakapitu"/>
    <w:link w:val="Tekstpodstawowy3"/>
    <w:uiPriority w:val="99"/>
    <w:rsid w:val="00D26139"/>
    <w:rPr>
      <w:rFonts w:ascii="Arial" w:hAnsi="Arial"/>
      <w:sz w:val="16"/>
      <w:szCs w:val="16"/>
    </w:rPr>
  </w:style>
  <w:style w:type="paragraph" w:styleId="Tekstpodstawowywcity">
    <w:name w:val="Body Text Indent"/>
    <w:basedOn w:val="Normalny"/>
    <w:link w:val="TekstpodstawowywcityZnak"/>
    <w:uiPriority w:val="99"/>
    <w:semiHidden/>
    <w:unhideWhenUsed/>
    <w:rsid w:val="00D26139"/>
    <w:pPr>
      <w:spacing w:after="120"/>
      <w:ind w:left="283"/>
    </w:pPr>
  </w:style>
  <w:style w:type="character" w:customStyle="1" w:styleId="TekstpodstawowywcityZnak">
    <w:name w:val="Tekst podstawowy wcięty Znak"/>
    <w:basedOn w:val="Domylnaczcionkaakapitu"/>
    <w:link w:val="Tekstpodstawowywcity"/>
    <w:uiPriority w:val="99"/>
    <w:semiHidden/>
    <w:rsid w:val="00D26139"/>
    <w:rPr>
      <w:rFonts w:ascii="Arial" w:hAnsi="Arial"/>
    </w:rPr>
  </w:style>
  <w:style w:type="character" w:customStyle="1" w:styleId="st">
    <w:name w:val="st"/>
    <w:basedOn w:val="Domylnaczcionkaakapitu"/>
    <w:rsid w:val="00C93B12"/>
  </w:style>
  <w:style w:type="character" w:styleId="Uwydatnienie">
    <w:name w:val="Emphasis"/>
    <w:basedOn w:val="Domylnaczcionkaakapitu"/>
    <w:uiPriority w:val="20"/>
    <w:qFormat/>
    <w:rsid w:val="00C93B12"/>
    <w:rPr>
      <w:i/>
      <w:iCs/>
    </w:rPr>
  </w:style>
</w:styles>
</file>

<file path=word/webSettings.xml><?xml version="1.0" encoding="utf-8"?>
<w:webSettings xmlns:r="http://schemas.openxmlformats.org/officeDocument/2006/relationships" xmlns:w="http://schemas.openxmlformats.org/wordprocessingml/2006/main">
  <w:divs>
    <w:div w:id="18508213">
      <w:bodyDiv w:val="1"/>
      <w:marLeft w:val="0"/>
      <w:marRight w:val="0"/>
      <w:marTop w:val="0"/>
      <w:marBottom w:val="0"/>
      <w:divBdr>
        <w:top w:val="none" w:sz="0" w:space="0" w:color="auto"/>
        <w:left w:val="none" w:sz="0" w:space="0" w:color="auto"/>
        <w:bottom w:val="none" w:sz="0" w:space="0" w:color="auto"/>
        <w:right w:val="none" w:sz="0" w:space="0" w:color="auto"/>
      </w:divBdr>
    </w:div>
    <w:div w:id="20783093">
      <w:bodyDiv w:val="1"/>
      <w:marLeft w:val="0"/>
      <w:marRight w:val="0"/>
      <w:marTop w:val="0"/>
      <w:marBottom w:val="0"/>
      <w:divBdr>
        <w:top w:val="none" w:sz="0" w:space="0" w:color="auto"/>
        <w:left w:val="none" w:sz="0" w:space="0" w:color="auto"/>
        <w:bottom w:val="none" w:sz="0" w:space="0" w:color="auto"/>
        <w:right w:val="none" w:sz="0" w:space="0" w:color="auto"/>
      </w:divBdr>
    </w:div>
    <w:div w:id="40177936">
      <w:bodyDiv w:val="1"/>
      <w:marLeft w:val="0"/>
      <w:marRight w:val="0"/>
      <w:marTop w:val="0"/>
      <w:marBottom w:val="0"/>
      <w:divBdr>
        <w:top w:val="none" w:sz="0" w:space="0" w:color="auto"/>
        <w:left w:val="none" w:sz="0" w:space="0" w:color="auto"/>
        <w:bottom w:val="none" w:sz="0" w:space="0" w:color="auto"/>
        <w:right w:val="none" w:sz="0" w:space="0" w:color="auto"/>
      </w:divBdr>
    </w:div>
    <w:div w:id="48769575">
      <w:bodyDiv w:val="1"/>
      <w:marLeft w:val="0"/>
      <w:marRight w:val="0"/>
      <w:marTop w:val="0"/>
      <w:marBottom w:val="0"/>
      <w:divBdr>
        <w:top w:val="none" w:sz="0" w:space="0" w:color="auto"/>
        <w:left w:val="none" w:sz="0" w:space="0" w:color="auto"/>
        <w:bottom w:val="none" w:sz="0" w:space="0" w:color="auto"/>
        <w:right w:val="none" w:sz="0" w:space="0" w:color="auto"/>
      </w:divBdr>
    </w:div>
    <w:div w:id="61951968">
      <w:bodyDiv w:val="1"/>
      <w:marLeft w:val="0"/>
      <w:marRight w:val="0"/>
      <w:marTop w:val="0"/>
      <w:marBottom w:val="0"/>
      <w:divBdr>
        <w:top w:val="none" w:sz="0" w:space="0" w:color="auto"/>
        <w:left w:val="none" w:sz="0" w:space="0" w:color="auto"/>
        <w:bottom w:val="none" w:sz="0" w:space="0" w:color="auto"/>
        <w:right w:val="none" w:sz="0" w:space="0" w:color="auto"/>
      </w:divBdr>
      <w:divsChild>
        <w:div w:id="153112477">
          <w:marLeft w:val="0"/>
          <w:marRight w:val="0"/>
          <w:marTop w:val="0"/>
          <w:marBottom w:val="0"/>
          <w:divBdr>
            <w:top w:val="none" w:sz="0" w:space="0" w:color="auto"/>
            <w:left w:val="none" w:sz="0" w:space="0" w:color="auto"/>
            <w:bottom w:val="none" w:sz="0" w:space="0" w:color="auto"/>
            <w:right w:val="none" w:sz="0" w:space="0" w:color="auto"/>
          </w:divBdr>
        </w:div>
        <w:div w:id="548153526">
          <w:marLeft w:val="0"/>
          <w:marRight w:val="0"/>
          <w:marTop w:val="0"/>
          <w:marBottom w:val="0"/>
          <w:divBdr>
            <w:top w:val="none" w:sz="0" w:space="0" w:color="auto"/>
            <w:left w:val="none" w:sz="0" w:space="0" w:color="auto"/>
            <w:bottom w:val="none" w:sz="0" w:space="0" w:color="auto"/>
            <w:right w:val="none" w:sz="0" w:space="0" w:color="auto"/>
          </w:divBdr>
        </w:div>
        <w:div w:id="614410896">
          <w:marLeft w:val="0"/>
          <w:marRight w:val="0"/>
          <w:marTop w:val="0"/>
          <w:marBottom w:val="0"/>
          <w:divBdr>
            <w:top w:val="none" w:sz="0" w:space="0" w:color="auto"/>
            <w:left w:val="none" w:sz="0" w:space="0" w:color="auto"/>
            <w:bottom w:val="none" w:sz="0" w:space="0" w:color="auto"/>
            <w:right w:val="none" w:sz="0" w:space="0" w:color="auto"/>
          </w:divBdr>
        </w:div>
        <w:div w:id="902370345">
          <w:marLeft w:val="0"/>
          <w:marRight w:val="0"/>
          <w:marTop w:val="0"/>
          <w:marBottom w:val="0"/>
          <w:divBdr>
            <w:top w:val="none" w:sz="0" w:space="0" w:color="auto"/>
            <w:left w:val="none" w:sz="0" w:space="0" w:color="auto"/>
            <w:bottom w:val="none" w:sz="0" w:space="0" w:color="auto"/>
            <w:right w:val="none" w:sz="0" w:space="0" w:color="auto"/>
          </w:divBdr>
        </w:div>
        <w:div w:id="1214582923">
          <w:marLeft w:val="0"/>
          <w:marRight w:val="0"/>
          <w:marTop w:val="0"/>
          <w:marBottom w:val="0"/>
          <w:divBdr>
            <w:top w:val="none" w:sz="0" w:space="0" w:color="auto"/>
            <w:left w:val="none" w:sz="0" w:space="0" w:color="auto"/>
            <w:bottom w:val="none" w:sz="0" w:space="0" w:color="auto"/>
            <w:right w:val="none" w:sz="0" w:space="0" w:color="auto"/>
          </w:divBdr>
        </w:div>
        <w:div w:id="1437673478">
          <w:marLeft w:val="0"/>
          <w:marRight w:val="0"/>
          <w:marTop w:val="0"/>
          <w:marBottom w:val="0"/>
          <w:divBdr>
            <w:top w:val="none" w:sz="0" w:space="0" w:color="auto"/>
            <w:left w:val="none" w:sz="0" w:space="0" w:color="auto"/>
            <w:bottom w:val="none" w:sz="0" w:space="0" w:color="auto"/>
            <w:right w:val="none" w:sz="0" w:space="0" w:color="auto"/>
          </w:divBdr>
        </w:div>
        <w:div w:id="1476557467">
          <w:marLeft w:val="0"/>
          <w:marRight w:val="0"/>
          <w:marTop w:val="0"/>
          <w:marBottom w:val="0"/>
          <w:divBdr>
            <w:top w:val="none" w:sz="0" w:space="0" w:color="auto"/>
            <w:left w:val="none" w:sz="0" w:space="0" w:color="auto"/>
            <w:bottom w:val="none" w:sz="0" w:space="0" w:color="auto"/>
            <w:right w:val="none" w:sz="0" w:space="0" w:color="auto"/>
          </w:divBdr>
        </w:div>
        <w:div w:id="2057928059">
          <w:marLeft w:val="0"/>
          <w:marRight w:val="0"/>
          <w:marTop w:val="0"/>
          <w:marBottom w:val="0"/>
          <w:divBdr>
            <w:top w:val="none" w:sz="0" w:space="0" w:color="auto"/>
            <w:left w:val="none" w:sz="0" w:space="0" w:color="auto"/>
            <w:bottom w:val="none" w:sz="0" w:space="0" w:color="auto"/>
            <w:right w:val="none" w:sz="0" w:space="0" w:color="auto"/>
          </w:divBdr>
        </w:div>
        <w:div w:id="2084447906">
          <w:marLeft w:val="0"/>
          <w:marRight w:val="0"/>
          <w:marTop w:val="0"/>
          <w:marBottom w:val="0"/>
          <w:divBdr>
            <w:top w:val="none" w:sz="0" w:space="0" w:color="auto"/>
            <w:left w:val="none" w:sz="0" w:space="0" w:color="auto"/>
            <w:bottom w:val="none" w:sz="0" w:space="0" w:color="auto"/>
            <w:right w:val="none" w:sz="0" w:space="0" w:color="auto"/>
          </w:divBdr>
        </w:div>
      </w:divsChild>
    </w:div>
    <w:div w:id="67962725">
      <w:bodyDiv w:val="1"/>
      <w:marLeft w:val="0"/>
      <w:marRight w:val="0"/>
      <w:marTop w:val="0"/>
      <w:marBottom w:val="0"/>
      <w:divBdr>
        <w:top w:val="none" w:sz="0" w:space="0" w:color="auto"/>
        <w:left w:val="none" w:sz="0" w:space="0" w:color="auto"/>
        <w:bottom w:val="none" w:sz="0" w:space="0" w:color="auto"/>
        <w:right w:val="none" w:sz="0" w:space="0" w:color="auto"/>
      </w:divBdr>
      <w:divsChild>
        <w:div w:id="1565215562">
          <w:marLeft w:val="0"/>
          <w:marRight w:val="0"/>
          <w:marTop w:val="0"/>
          <w:marBottom w:val="0"/>
          <w:divBdr>
            <w:top w:val="none" w:sz="0" w:space="0" w:color="auto"/>
            <w:left w:val="none" w:sz="0" w:space="0" w:color="auto"/>
            <w:bottom w:val="none" w:sz="0" w:space="0" w:color="auto"/>
            <w:right w:val="none" w:sz="0" w:space="0" w:color="auto"/>
          </w:divBdr>
        </w:div>
      </w:divsChild>
    </w:div>
    <w:div w:id="89544930">
      <w:bodyDiv w:val="1"/>
      <w:marLeft w:val="0"/>
      <w:marRight w:val="0"/>
      <w:marTop w:val="0"/>
      <w:marBottom w:val="0"/>
      <w:divBdr>
        <w:top w:val="none" w:sz="0" w:space="0" w:color="auto"/>
        <w:left w:val="none" w:sz="0" w:space="0" w:color="auto"/>
        <w:bottom w:val="none" w:sz="0" w:space="0" w:color="auto"/>
        <w:right w:val="none" w:sz="0" w:space="0" w:color="auto"/>
      </w:divBdr>
    </w:div>
    <w:div w:id="133956594">
      <w:bodyDiv w:val="1"/>
      <w:marLeft w:val="0"/>
      <w:marRight w:val="0"/>
      <w:marTop w:val="0"/>
      <w:marBottom w:val="0"/>
      <w:divBdr>
        <w:top w:val="none" w:sz="0" w:space="0" w:color="auto"/>
        <w:left w:val="none" w:sz="0" w:space="0" w:color="auto"/>
        <w:bottom w:val="none" w:sz="0" w:space="0" w:color="auto"/>
        <w:right w:val="none" w:sz="0" w:space="0" w:color="auto"/>
      </w:divBdr>
      <w:divsChild>
        <w:div w:id="31267362">
          <w:marLeft w:val="0"/>
          <w:marRight w:val="0"/>
          <w:marTop w:val="0"/>
          <w:marBottom w:val="0"/>
          <w:divBdr>
            <w:top w:val="none" w:sz="0" w:space="0" w:color="auto"/>
            <w:left w:val="none" w:sz="0" w:space="0" w:color="auto"/>
            <w:bottom w:val="none" w:sz="0" w:space="0" w:color="auto"/>
            <w:right w:val="none" w:sz="0" w:space="0" w:color="auto"/>
          </w:divBdr>
        </w:div>
        <w:div w:id="78065935">
          <w:marLeft w:val="0"/>
          <w:marRight w:val="0"/>
          <w:marTop w:val="0"/>
          <w:marBottom w:val="0"/>
          <w:divBdr>
            <w:top w:val="none" w:sz="0" w:space="0" w:color="auto"/>
            <w:left w:val="none" w:sz="0" w:space="0" w:color="auto"/>
            <w:bottom w:val="none" w:sz="0" w:space="0" w:color="auto"/>
            <w:right w:val="none" w:sz="0" w:space="0" w:color="auto"/>
          </w:divBdr>
        </w:div>
        <w:div w:id="259878811">
          <w:marLeft w:val="0"/>
          <w:marRight w:val="0"/>
          <w:marTop w:val="0"/>
          <w:marBottom w:val="0"/>
          <w:divBdr>
            <w:top w:val="none" w:sz="0" w:space="0" w:color="auto"/>
            <w:left w:val="none" w:sz="0" w:space="0" w:color="auto"/>
            <w:bottom w:val="none" w:sz="0" w:space="0" w:color="auto"/>
            <w:right w:val="none" w:sz="0" w:space="0" w:color="auto"/>
          </w:divBdr>
        </w:div>
        <w:div w:id="308293077">
          <w:marLeft w:val="0"/>
          <w:marRight w:val="0"/>
          <w:marTop w:val="0"/>
          <w:marBottom w:val="0"/>
          <w:divBdr>
            <w:top w:val="none" w:sz="0" w:space="0" w:color="auto"/>
            <w:left w:val="none" w:sz="0" w:space="0" w:color="auto"/>
            <w:bottom w:val="none" w:sz="0" w:space="0" w:color="auto"/>
            <w:right w:val="none" w:sz="0" w:space="0" w:color="auto"/>
          </w:divBdr>
        </w:div>
        <w:div w:id="623733314">
          <w:marLeft w:val="0"/>
          <w:marRight w:val="0"/>
          <w:marTop w:val="0"/>
          <w:marBottom w:val="0"/>
          <w:divBdr>
            <w:top w:val="none" w:sz="0" w:space="0" w:color="auto"/>
            <w:left w:val="none" w:sz="0" w:space="0" w:color="auto"/>
            <w:bottom w:val="none" w:sz="0" w:space="0" w:color="auto"/>
            <w:right w:val="none" w:sz="0" w:space="0" w:color="auto"/>
          </w:divBdr>
        </w:div>
        <w:div w:id="765272750">
          <w:marLeft w:val="0"/>
          <w:marRight w:val="0"/>
          <w:marTop w:val="0"/>
          <w:marBottom w:val="0"/>
          <w:divBdr>
            <w:top w:val="none" w:sz="0" w:space="0" w:color="auto"/>
            <w:left w:val="none" w:sz="0" w:space="0" w:color="auto"/>
            <w:bottom w:val="none" w:sz="0" w:space="0" w:color="auto"/>
            <w:right w:val="none" w:sz="0" w:space="0" w:color="auto"/>
          </w:divBdr>
        </w:div>
        <w:div w:id="884878799">
          <w:marLeft w:val="0"/>
          <w:marRight w:val="0"/>
          <w:marTop w:val="0"/>
          <w:marBottom w:val="0"/>
          <w:divBdr>
            <w:top w:val="none" w:sz="0" w:space="0" w:color="auto"/>
            <w:left w:val="none" w:sz="0" w:space="0" w:color="auto"/>
            <w:bottom w:val="none" w:sz="0" w:space="0" w:color="auto"/>
            <w:right w:val="none" w:sz="0" w:space="0" w:color="auto"/>
          </w:divBdr>
        </w:div>
        <w:div w:id="1104762850">
          <w:marLeft w:val="0"/>
          <w:marRight w:val="0"/>
          <w:marTop w:val="0"/>
          <w:marBottom w:val="0"/>
          <w:divBdr>
            <w:top w:val="none" w:sz="0" w:space="0" w:color="auto"/>
            <w:left w:val="none" w:sz="0" w:space="0" w:color="auto"/>
            <w:bottom w:val="none" w:sz="0" w:space="0" w:color="auto"/>
            <w:right w:val="none" w:sz="0" w:space="0" w:color="auto"/>
          </w:divBdr>
        </w:div>
        <w:div w:id="1430660369">
          <w:marLeft w:val="0"/>
          <w:marRight w:val="0"/>
          <w:marTop w:val="0"/>
          <w:marBottom w:val="0"/>
          <w:divBdr>
            <w:top w:val="none" w:sz="0" w:space="0" w:color="auto"/>
            <w:left w:val="none" w:sz="0" w:space="0" w:color="auto"/>
            <w:bottom w:val="none" w:sz="0" w:space="0" w:color="auto"/>
            <w:right w:val="none" w:sz="0" w:space="0" w:color="auto"/>
          </w:divBdr>
        </w:div>
        <w:div w:id="1919095999">
          <w:marLeft w:val="0"/>
          <w:marRight w:val="0"/>
          <w:marTop w:val="0"/>
          <w:marBottom w:val="0"/>
          <w:divBdr>
            <w:top w:val="none" w:sz="0" w:space="0" w:color="auto"/>
            <w:left w:val="none" w:sz="0" w:space="0" w:color="auto"/>
            <w:bottom w:val="none" w:sz="0" w:space="0" w:color="auto"/>
            <w:right w:val="none" w:sz="0" w:space="0" w:color="auto"/>
          </w:divBdr>
        </w:div>
      </w:divsChild>
    </w:div>
    <w:div w:id="140731801">
      <w:bodyDiv w:val="1"/>
      <w:marLeft w:val="0"/>
      <w:marRight w:val="0"/>
      <w:marTop w:val="0"/>
      <w:marBottom w:val="0"/>
      <w:divBdr>
        <w:top w:val="none" w:sz="0" w:space="0" w:color="auto"/>
        <w:left w:val="none" w:sz="0" w:space="0" w:color="auto"/>
        <w:bottom w:val="none" w:sz="0" w:space="0" w:color="auto"/>
        <w:right w:val="none" w:sz="0" w:space="0" w:color="auto"/>
      </w:divBdr>
    </w:div>
    <w:div w:id="151531220">
      <w:bodyDiv w:val="1"/>
      <w:marLeft w:val="0"/>
      <w:marRight w:val="0"/>
      <w:marTop w:val="0"/>
      <w:marBottom w:val="0"/>
      <w:divBdr>
        <w:top w:val="none" w:sz="0" w:space="0" w:color="auto"/>
        <w:left w:val="none" w:sz="0" w:space="0" w:color="auto"/>
        <w:bottom w:val="none" w:sz="0" w:space="0" w:color="auto"/>
        <w:right w:val="none" w:sz="0" w:space="0" w:color="auto"/>
      </w:divBdr>
    </w:div>
    <w:div w:id="159657512">
      <w:bodyDiv w:val="1"/>
      <w:marLeft w:val="0"/>
      <w:marRight w:val="0"/>
      <w:marTop w:val="0"/>
      <w:marBottom w:val="0"/>
      <w:divBdr>
        <w:top w:val="none" w:sz="0" w:space="0" w:color="auto"/>
        <w:left w:val="none" w:sz="0" w:space="0" w:color="auto"/>
        <w:bottom w:val="none" w:sz="0" w:space="0" w:color="auto"/>
        <w:right w:val="none" w:sz="0" w:space="0" w:color="auto"/>
      </w:divBdr>
    </w:div>
    <w:div w:id="162667828">
      <w:bodyDiv w:val="1"/>
      <w:marLeft w:val="0"/>
      <w:marRight w:val="0"/>
      <w:marTop w:val="0"/>
      <w:marBottom w:val="0"/>
      <w:divBdr>
        <w:top w:val="none" w:sz="0" w:space="0" w:color="auto"/>
        <w:left w:val="none" w:sz="0" w:space="0" w:color="auto"/>
        <w:bottom w:val="none" w:sz="0" w:space="0" w:color="auto"/>
        <w:right w:val="none" w:sz="0" w:space="0" w:color="auto"/>
      </w:divBdr>
    </w:div>
    <w:div w:id="174659984">
      <w:bodyDiv w:val="1"/>
      <w:marLeft w:val="0"/>
      <w:marRight w:val="0"/>
      <w:marTop w:val="0"/>
      <w:marBottom w:val="0"/>
      <w:divBdr>
        <w:top w:val="none" w:sz="0" w:space="0" w:color="auto"/>
        <w:left w:val="none" w:sz="0" w:space="0" w:color="auto"/>
        <w:bottom w:val="none" w:sz="0" w:space="0" w:color="auto"/>
        <w:right w:val="none" w:sz="0" w:space="0" w:color="auto"/>
      </w:divBdr>
      <w:divsChild>
        <w:div w:id="34619188">
          <w:marLeft w:val="0"/>
          <w:marRight w:val="0"/>
          <w:marTop w:val="0"/>
          <w:marBottom w:val="0"/>
          <w:divBdr>
            <w:top w:val="none" w:sz="0" w:space="0" w:color="auto"/>
            <w:left w:val="none" w:sz="0" w:space="0" w:color="auto"/>
            <w:bottom w:val="none" w:sz="0" w:space="0" w:color="auto"/>
            <w:right w:val="none" w:sz="0" w:space="0" w:color="auto"/>
          </w:divBdr>
        </w:div>
        <w:div w:id="1073314811">
          <w:marLeft w:val="0"/>
          <w:marRight w:val="0"/>
          <w:marTop w:val="0"/>
          <w:marBottom w:val="0"/>
          <w:divBdr>
            <w:top w:val="none" w:sz="0" w:space="0" w:color="auto"/>
            <w:left w:val="none" w:sz="0" w:space="0" w:color="auto"/>
            <w:bottom w:val="none" w:sz="0" w:space="0" w:color="auto"/>
            <w:right w:val="none" w:sz="0" w:space="0" w:color="auto"/>
          </w:divBdr>
        </w:div>
      </w:divsChild>
    </w:div>
    <w:div w:id="178858495">
      <w:bodyDiv w:val="1"/>
      <w:marLeft w:val="0"/>
      <w:marRight w:val="0"/>
      <w:marTop w:val="0"/>
      <w:marBottom w:val="0"/>
      <w:divBdr>
        <w:top w:val="none" w:sz="0" w:space="0" w:color="auto"/>
        <w:left w:val="none" w:sz="0" w:space="0" w:color="auto"/>
        <w:bottom w:val="none" w:sz="0" w:space="0" w:color="auto"/>
        <w:right w:val="none" w:sz="0" w:space="0" w:color="auto"/>
      </w:divBdr>
      <w:divsChild>
        <w:div w:id="83917439">
          <w:marLeft w:val="0"/>
          <w:marRight w:val="0"/>
          <w:marTop w:val="0"/>
          <w:marBottom w:val="0"/>
          <w:divBdr>
            <w:top w:val="none" w:sz="0" w:space="0" w:color="auto"/>
            <w:left w:val="none" w:sz="0" w:space="0" w:color="auto"/>
            <w:bottom w:val="none" w:sz="0" w:space="0" w:color="auto"/>
            <w:right w:val="none" w:sz="0" w:space="0" w:color="auto"/>
          </w:divBdr>
        </w:div>
        <w:div w:id="626664394">
          <w:marLeft w:val="0"/>
          <w:marRight w:val="0"/>
          <w:marTop w:val="0"/>
          <w:marBottom w:val="0"/>
          <w:divBdr>
            <w:top w:val="none" w:sz="0" w:space="0" w:color="auto"/>
            <w:left w:val="none" w:sz="0" w:space="0" w:color="auto"/>
            <w:bottom w:val="none" w:sz="0" w:space="0" w:color="auto"/>
            <w:right w:val="none" w:sz="0" w:space="0" w:color="auto"/>
          </w:divBdr>
        </w:div>
      </w:divsChild>
    </w:div>
    <w:div w:id="180898627">
      <w:bodyDiv w:val="1"/>
      <w:marLeft w:val="0"/>
      <w:marRight w:val="0"/>
      <w:marTop w:val="0"/>
      <w:marBottom w:val="0"/>
      <w:divBdr>
        <w:top w:val="none" w:sz="0" w:space="0" w:color="auto"/>
        <w:left w:val="none" w:sz="0" w:space="0" w:color="auto"/>
        <w:bottom w:val="none" w:sz="0" w:space="0" w:color="auto"/>
        <w:right w:val="none" w:sz="0" w:space="0" w:color="auto"/>
      </w:divBdr>
    </w:div>
    <w:div w:id="193230945">
      <w:bodyDiv w:val="1"/>
      <w:marLeft w:val="0"/>
      <w:marRight w:val="0"/>
      <w:marTop w:val="0"/>
      <w:marBottom w:val="0"/>
      <w:divBdr>
        <w:top w:val="none" w:sz="0" w:space="0" w:color="auto"/>
        <w:left w:val="none" w:sz="0" w:space="0" w:color="auto"/>
        <w:bottom w:val="none" w:sz="0" w:space="0" w:color="auto"/>
        <w:right w:val="none" w:sz="0" w:space="0" w:color="auto"/>
      </w:divBdr>
    </w:div>
    <w:div w:id="214048144">
      <w:bodyDiv w:val="1"/>
      <w:marLeft w:val="0"/>
      <w:marRight w:val="0"/>
      <w:marTop w:val="0"/>
      <w:marBottom w:val="0"/>
      <w:divBdr>
        <w:top w:val="none" w:sz="0" w:space="0" w:color="auto"/>
        <w:left w:val="none" w:sz="0" w:space="0" w:color="auto"/>
        <w:bottom w:val="none" w:sz="0" w:space="0" w:color="auto"/>
        <w:right w:val="none" w:sz="0" w:space="0" w:color="auto"/>
      </w:divBdr>
      <w:divsChild>
        <w:div w:id="4940533">
          <w:marLeft w:val="0"/>
          <w:marRight w:val="0"/>
          <w:marTop w:val="0"/>
          <w:marBottom w:val="0"/>
          <w:divBdr>
            <w:top w:val="none" w:sz="0" w:space="0" w:color="auto"/>
            <w:left w:val="none" w:sz="0" w:space="0" w:color="auto"/>
            <w:bottom w:val="none" w:sz="0" w:space="0" w:color="auto"/>
            <w:right w:val="none" w:sz="0" w:space="0" w:color="auto"/>
          </w:divBdr>
        </w:div>
        <w:div w:id="27151272">
          <w:marLeft w:val="0"/>
          <w:marRight w:val="0"/>
          <w:marTop w:val="0"/>
          <w:marBottom w:val="0"/>
          <w:divBdr>
            <w:top w:val="none" w:sz="0" w:space="0" w:color="auto"/>
            <w:left w:val="none" w:sz="0" w:space="0" w:color="auto"/>
            <w:bottom w:val="none" w:sz="0" w:space="0" w:color="auto"/>
            <w:right w:val="none" w:sz="0" w:space="0" w:color="auto"/>
          </w:divBdr>
        </w:div>
        <w:div w:id="42799259">
          <w:marLeft w:val="0"/>
          <w:marRight w:val="0"/>
          <w:marTop w:val="0"/>
          <w:marBottom w:val="0"/>
          <w:divBdr>
            <w:top w:val="none" w:sz="0" w:space="0" w:color="auto"/>
            <w:left w:val="none" w:sz="0" w:space="0" w:color="auto"/>
            <w:bottom w:val="none" w:sz="0" w:space="0" w:color="auto"/>
            <w:right w:val="none" w:sz="0" w:space="0" w:color="auto"/>
          </w:divBdr>
        </w:div>
        <w:div w:id="59183098">
          <w:marLeft w:val="0"/>
          <w:marRight w:val="0"/>
          <w:marTop w:val="0"/>
          <w:marBottom w:val="0"/>
          <w:divBdr>
            <w:top w:val="none" w:sz="0" w:space="0" w:color="auto"/>
            <w:left w:val="none" w:sz="0" w:space="0" w:color="auto"/>
            <w:bottom w:val="none" w:sz="0" w:space="0" w:color="auto"/>
            <w:right w:val="none" w:sz="0" w:space="0" w:color="auto"/>
          </w:divBdr>
        </w:div>
        <w:div w:id="94710696">
          <w:marLeft w:val="0"/>
          <w:marRight w:val="0"/>
          <w:marTop w:val="0"/>
          <w:marBottom w:val="0"/>
          <w:divBdr>
            <w:top w:val="none" w:sz="0" w:space="0" w:color="auto"/>
            <w:left w:val="none" w:sz="0" w:space="0" w:color="auto"/>
            <w:bottom w:val="none" w:sz="0" w:space="0" w:color="auto"/>
            <w:right w:val="none" w:sz="0" w:space="0" w:color="auto"/>
          </w:divBdr>
        </w:div>
        <w:div w:id="97991391">
          <w:marLeft w:val="0"/>
          <w:marRight w:val="0"/>
          <w:marTop w:val="0"/>
          <w:marBottom w:val="0"/>
          <w:divBdr>
            <w:top w:val="none" w:sz="0" w:space="0" w:color="auto"/>
            <w:left w:val="none" w:sz="0" w:space="0" w:color="auto"/>
            <w:bottom w:val="none" w:sz="0" w:space="0" w:color="auto"/>
            <w:right w:val="none" w:sz="0" w:space="0" w:color="auto"/>
          </w:divBdr>
        </w:div>
        <w:div w:id="106898251">
          <w:marLeft w:val="0"/>
          <w:marRight w:val="0"/>
          <w:marTop w:val="0"/>
          <w:marBottom w:val="0"/>
          <w:divBdr>
            <w:top w:val="none" w:sz="0" w:space="0" w:color="auto"/>
            <w:left w:val="none" w:sz="0" w:space="0" w:color="auto"/>
            <w:bottom w:val="none" w:sz="0" w:space="0" w:color="auto"/>
            <w:right w:val="none" w:sz="0" w:space="0" w:color="auto"/>
          </w:divBdr>
        </w:div>
        <w:div w:id="133721182">
          <w:marLeft w:val="0"/>
          <w:marRight w:val="0"/>
          <w:marTop w:val="0"/>
          <w:marBottom w:val="0"/>
          <w:divBdr>
            <w:top w:val="none" w:sz="0" w:space="0" w:color="auto"/>
            <w:left w:val="none" w:sz="0" w:space="0" w:color="auto"/>
            <w:bottom w:val="none" w:sz="0" w:space="0" w:color="auto"/>
            <w:right w:val="none" w:sz="0" w:space="0" w:color="auto"/>
          </w:divBdr>
        </w:div>
        <w:div w:id="153879589">
          <w:marLeft w:val="0"/>
          <w:marRight w:val="0"/>
          <w:marTop w:val="0"/>
          <w:marBottom w:val="0"/>
          <w:divBdr>
            <w:top w:val="none" w:sz="0" w:space="0" w:color="auto"/>
            <w:left w:val="none" w:sz="0" w:space="0" w:color="auto"/>
            <w:bottom w:val="none" w:sz="0" w:space="0" w:color="auto"/>
            <w:right w:val="none" w:sz="0" w:space="0" w:color="auto"/>
          </w:divBdr>
        </w:div>
        <w:div w:id="155002402">
          <w:marLeft w:val="0"/>
          <w:marRight w:val="0"/>
          <w:marTop w:val="0"/>
          <w:marBottom w:val="0"/>
          <w:divBdr>
            <w:top w:val="none" w:sz="0" w:space="0" w:color="auto"/>
            <w:left w:val="none" w:sz="0" w:space="0" w:color="auto"/>
            <w:bottom w:val="none" w:sz="0" w:space="0" w:color="auto"/>
            <w:right w:val="none" w:sz="0" w:space="0" w:color="auto"/>
          </w:divBdr>
        </w:div>
        <w:div w:id="158230431">
          <w:marLeft w:val="0"/>
          <w:marRight w:val="0"/>
          <w:marTop w:val="0"/>
          <w:marBottom w:val="0"/>
          <w:divBdr>
            <w:top w:val="none" w:sz="0" w:space="0" w:color="auto"/>
            <w:left w:val="none" w:sz="0" w:space="0" w:color="auto"/>
            <w:bottom w:val="none" w:sz="0" w:space="0" w:color="auto"/>
            <w:right w:val="none" w:sz="0" w:space="0" w:color="auto"/>
          </w:divBdr>
        </w:div>
        <w:div w:id="178354521">
          <w:marLeft w:val="0"/>
          <w:marRight w:val="0"/>
          <w:marTop w:val="0"/>
          <w:marBottom w:val="0"/>
          <w:divBdr>
            <w:top w:val="none" w:sz="0" w:space="0" w:color="auto"/>
            <w:left w:val="none" w:sz="0" w:space="0" w:color="auto"/>
            <w:bottom w:val="none" w:sz="0" w:space="0" w:color="auto"/>
            <w:right w:val="none" w:sz="0" w:space="0" w:color="auto"/>
          </w:divBdr>
        </w:div>
        <w:div w:id="194122067">
          <w:marLeft w:val="0"/>
          <w:marRight w:val="0"/>
          <w:marTop w:val="0"/>
          <w:marBottom w:val="0"/>
          <w:divBdr>
            <w:top w:val="none" w:sz="0" w:space="0" w:color="auto"/>
            <w:left w:val="none" w:sz="0" w:space="0" w:color="auto"/>
            <w:bottom w:val="none" w:sz="0" w:space="0" w:color="auto"/>
            <w:right w:val="none" w:sz="0" w:space="0" w:color="auto"/>
          </w:divBdr>
        </w:div>
        <w:div w:id="198248650">
          <w:marLeft w:val="0"/>
          <w:marRight w:val="0"/>
          <w:marTop w:val="0"/>
          <w:marBottom w:val="0"/>
          <w:divBdr>
            <w:top w:val="none" w:sz="0" w:space="0" w:color="auto"/>
            <w:left w:val="none" w:sz="0" w:space="0" w:color="auto"/>
            <w:bottom w:val="none" w:sz="0" w:space="0" w:color="auto"/>
            <w:right w:val="none" w:sz="0" w:space="0" w:color="auto"/>
          </w:divBdr>
        </w:div>
        <w:div w:id="200243354">
          <w:marLeft w:val="0"/>
          <w:marRight w:val="0"/>
          <w:marTop w:val="0"/>
          <w:marBottom w:val="0"/>
          <w:divBdr>
            <w:top w:val="none" w:sz="0" w:space="0" w:color="auto"/>
            <w:left w:val="none" w:sz="0" w:space="0" w:color="auto"/>
            <w:bottom w:val="none" w:sz="0" w:space="0" w:color="auto"/>
            <w:right w:val="none" w:sz="0" w:space="0" w:color="auto"/>
          </w:divBdr>
        </w:div>
        <w:div w:id="211842301">
          <w:marLeft w:val="0"/>
          <w:marRight w:val="0"/>
          <w:marTop w:val="0"/>
          <w:marBottom w:val="0"/>
          <w:divBdr>
            <w:top w:val="none" w:sz="0" w:space="0" w:color="auto"/>
            <w:left w:val="none" w:sz="0" w:space="0" w:color="auto"/>
            <w:bottom w:val="none" w:sz="0" w:space="0" w:color="auto"/>
            <w:right w:val="none" w:sz="0" w:space="0" w:color="auto"/>
          </w:divBdr>
        </w:div>
        <w:div w:id="225576896">
          <w:marLeft w:val="0"/>
          <w:marRight w:val="0"/>
          <w:marTop w:val="0"/>
          <w:marBottom w:val="0"/>
          <w:divBdr>
            <w:top w:val="none" w:sz="0" w:space="0" w:color="auto"/>
            <w:left w:val="none" w:sz="0" w:space="0" w:color="auto"/>
            <w:bottom w:val="none" w:sz="0" w:space="0" w:color="auto"/>
            <w:right w:val="none" w:sz="0" w:space="0" w:color="auto"/>
          </w:divBdr>
        </w:div>
        <w:div w:id="251015926">
          <w:marLeft w:val="0"/>
          <w:marRight w:val="0"/>
          <w:marTop w:val="0"/>
          <w:marBottom w:val="0"/>
          <w:divBdr>
            <w:top w:val="none" w:sz="0" w:space="0" w:color="auto"/>
            <w:left w:val="none" w:sz="0" w:space="0" w:color="auto"/>
            <w:bottom w:val="none" w:sz="0" w:space="0" w:color="auto"/>
            <w:right w:val="none" w:sz="0" w:space="0" w:color="auto"/>
          </w:divBdr>
        </w:div>
        <w:div w:id="256444547">
          <w:marLeft w:val="0"/>
          <w:marRight w:val="0"/>
          <w:marTop w:val="0"/>
          <w:marBottom w:val="0"/>
          <w:divBdr>
            <w:top w:val="none" w:sz="0" w:space="0" w:color="auto"/>
            <w:left w:val="none" w:sz="0" w:space="0" w:color="auto"/>
            <w:bottom w:val="none" w:sz="0" w:space="0" w:color="auto"/>
            <w:right w:val="none" w:sz="0" w:space="0" w:color="auto"/>
          </w:divBdr>
        </w:div>
        <w:div w:id="257493868">
          <w:marLeft w:val="0"/>
          <w:marRight w:val="0"/>
          <w:marTop w:val="0"/>
          <w:marBottom w:val="0"/>
          <w:divBdr>
            <w:top w:val="none" w:sz="0" w:space="0" w:color="auto"/>
            <w:left w:val="none" w:sz="0" w:space="0" w:color="auto"/>
            <w:bottom w:val="none" w:sz="0" w:space="0" w:color="auto"/>
            <w:right w:val="none" w:sz="0" w:space="0" w:color="auto"/>
          </w:divBdr>
        </w:div>
        <w:div w:id="281546257">
          <w:marLeft w:val="0"/>
          <w:marRight w:val="0"/>
          <w:marTop w:val="0"/>
          <w:marBottom w:val="0"/>
          <w:divBdr>
            <w:top w:val="none" w:sz="0" w:space="0" w:color="auto"/>
            <w:left w:val="none" w:sz="0" w:space="0" w:color="auto"/>
            <w:bottom w:val="none" w:sz="0" w:space="0" w:color="auto"/>
            <w:right w:val="none" w:sz="0" w:space="0" w:color="auto"/>
          </w:divBdr>
        </w:div>
        <w:div w:id="329481669">
          <w:marLeft w:val="0"/>
          <w:marRight w:val="0"/>
          <w:marTop w:val="0"/>
          <w:marBottom w:val="0"/>
          <w:divBdr>
            <w:top w:val="none" w:sz="0" w:space="0" w:color="auto"/>
            <w:left w:val="none" w:sz="0" w:space="0" w:color="auto"/>
            <w:bottom w:val="none" w:sz="0" w:space="0" w:color="auto"/>
            <w:right w:val="none" w:sz="0" w:space="0" w:color="auto"/>
          </w:divBdr>
        </w:div>
        <w:div w:id="348265573">
          <w:marLeft w:val="0"/>
          <w:marRight w:val="0"/>
          <w:marTop w:val="0"/>
          <w:marBottom w:val="0"/>
          <w:divBdr>
            <w:top w:val="none" w:sz="0" w:space="0" w:color="auto"/>
            <w:left w:val="none" w:sz="0" w:space="0" w:color="auto"/>
            <w:bottom w:val="none" w:sz="0" w:space="0" w:color="auto"/>
            <w:right w:val="none" w:sz="0" w:space="0" w:color="auto"/>
          </w:divBdr>
        </w:div>
        <w:div w:id="387651162">
          <w:marLeft w:val="0"/>
          <w:marRight w:val="0"/>
          <w:marTop w:val="0"/>
          <w:marBottom w:val="0"/>
          <w:divBdr>
            <w:top w:val="none" w:sz="0" w:space="0" w:color="auto"/>
            <w:left w:val="none" w:sz="0" w:space="0" w:color="auto"/>
            <w:bottom w:val="none" w:sz="0" w:space="0" w:color="auto"/>
            <w:right w:val="none" w:sz="0" w:space="0" w:color="auto"/>
          </w:divBdr>
        </w:div>
        <w:div w:id="390545211">
          <w:marLeft w:val="0"/>
          <w:marRight w:val="0"/>
          <w:marTop w:val="0"/>
          <w:marBottom w:val="0"/>
          <w:divBdr>
            <w:top w:val="none" w:sz="0" w:space="0" w:color="auto"/>
            <w:left w:val="none" w:sz="0" w:space="0" w:color="auto"/>
            <w:bottom w:val="none" w:sz="0" w:space="0" w:color="auto"/>
            <w:right w:val="none" w:sz="0" w:space="0" w:color="auto"/>
          </w:divBdr>
        </w:div>
        <w:div w:id="403264578">
          <w:marLeft w:val="0"/>
          <w:marRight w:val="0"/>
          <w:marTop w:val="0"/>
          <w:marBottom w:val="0"/>
          <w:divBdr>
            <w:top w:val="none" w:sz="0" w:space="0" w:color="auto"/>
            <w:left w:val="none" w:sz="0" w:space="0" w:color="auto"/>
            <w:bottom w:val="none" w:sz="0" w:space="0" w:color="auto"/>
            <w:right w:val="none" w:sz="0" w:space="0" w:color="auto"/>
          </w:divBdr>
        </w:div>
        <w:div w:id="415783631">
          <w:marLeft w:val="0"/>
          <w:marRight w:val="0"/>
          <w:marTop w:val="0"/>
          <w:marBottom w:val="0"/>
          <w:divBdr>
            <w:top w:val="none" w:sz="0" w:space="0" w:color="auto"/>
            <w:left w:val="none" w:sz="0" w:space="0" w:color="auto"/>
            <w:bottom w:val="none" w:sz="0" w:space="0" w:color="auto"/>
            <w:right w:val="none" w:sz="0" w:space="0" w:color="auto"/>
          </w:divBdr>
        </w:div>
        <w:div w:id="419910779">
          <w:marLeft w:val="0"/>
          <w:marRight w:val="0"/>
          <w:marTop w:val="0"/>
          <w:marBottom w:val="0"/>
          <w:divBdr>
            <w:top w:val="none" w:sz="0" w:space="0" w:color="auto"/>
            <w:left w:val="none" w:sz="0" w:space="0" w:color="auto"/>
            <w:bottom w:val="none" w:sz="0" w:space="0" w:color="auto"/>
            <w:right w:val="none" w:sz="0" w:space="0" w:color="auto"/>
          </w:divBdr>
        </w:div>
        <w:div w:id="449471203">
          <w:marLeft w:val="0"/>
          <w:marRight w:val="0"/>
          <w:marTop w:val="0"/>
          <w:marBottom w:val="0"/>
          <w:divBdr>
            <w:top w:val="none" w:sz="0" w:space="0" w:color="auto"/>
            <w:left w:val="none" w:sz="0" w:space="0" w:color="auto"/>
            <w:bottom w:val="none" w:sz="0" w:space="0" w:color="auto"/>
            <w:right w:val="none" w:sz="0" w:space="0" w:color="auto"/>
          </w:divBdr>
        </w:div>
        <w:div w:id="453209067">
          <w:marLeft w:val="0"/>
          <w:marRight w:val="0"/>
          <w:marTop w:val="0"/>
          <w:marBottom w:val="0"/>
          <w:divBdr>
            <w:top w:val="none" w:sz="0" w:space="0" w:color="auto"/>
            <w:left w:val="none" w:sz="0" w:space="0" w:color="auto"/>
            <w:bottom w:val="none" w:sz="0" w:space="0" w:color="auto"/>
            <w:right w:val="none" w:sz="0" w:space="0" w:color="auto"/>
          </w:divBdr>
        </w:div>
        <w:div w:id="498350690">
          <w:marLeft w:val="0"/>
          <w:marRight w:val="0"/>
          <w:marTop w:val="0"/>
          <w:marBottom w:val="0"/>
          <w:divBdr>
            <w:top w:val="none" w:sz="0" w:space="0" w:color="auto"/>
            <w:left w:val="none" w:sz="0" w:space="0" w:color="auto"/>
            <w:bottom w:val="none" w:sz="0" w:space="0" w:color="auto"/>
            <w:right w:val="none" w:sz="0" w:space="0" w:color="auto"/>
          </w:divBdr>
        </w:div>
        <w:div w:id="531068730">
          <w:marLeft w:val="0"/>
          <w:marRight w:val="0"/>
          <w:marTop w:val="0"/>
          <w:marBottom w:val="0"/>
          <w:divBdr>
            <w:top w:val="none" w:sz="0" w:space="0" w:color="auto"/>
            <w:left w:val="none" w:sz="0" w:space="0" w:color="auto"/>
            <w:bottom w:val="none" w:sz="0" w:space="0" w:color="auto"/>
            <w:right w:val="none" w:sz="0" w:space="0" w:color="auto"/>
          </w:divBdr>
        </w:div>
        <w:div w:id="556160022">
          <w:marLeft w:val="0"/>
          <w:marRight w:val="0"/>
          <w:marTop w:val="0"/>
          <w:marBottom w:val="0"/>
          <w:divBdr>
            <w:top w:val="none" w:sz="0" w:space="0" w:color="auto"/>
            <w:left w:val="none" w:sz="0" w:space="0" w:color="auto"/>
            <w:bottom w:val="none" w:sz="0" w:space="0" w:color="auto"/>
            <w:right w:val="none" w:sz="0" w:space="0" w:color="auto"/>
          </w:divBdr>
        </w:div>
        <w:div w:id="605623628">
          <w:marLeft w:val="0"/>
          <w:marRight w:val="0"/>
          <w:marTop w:val="0"/>
          <w:marBottom w:val="0"/>
          <w:divBdr>
            <w:top w:val="none" w:sz="0" w:space="0" w:color="auto"/>
            <w:left w:val="none" w:sz="0" w:space="0" w:color="auto"/>
            <w:bottom w:val="none" w:sz="0" w:space="0" w:color="auto"/>
            <w:right w:val="none" w:sz="0" w:space="0" w:color="auto"/>
          </w:divBdr>
        </w:div>
        <w:div w:id="619147616">
          <w:marLeft w:val="0"/>
          <w:marRight w:val="0"/>
          <w:marTop w:val="0"/>
          <w:marBottom w:val="0"/>
          <w:divBdr>
            <w:top w:val="none" w:sz="0" w:space="0" w:color="auto"/>
            <w:left w:val="none" w:sz="0" w:space="0" w:color="auto"/>
            <w:bottom w:val="none" w:sz="0" w:space="0" w:color="auto"/>
            <w:right w:val="none" w:sz="0" w:space="0" w:color="auto"/>
          </w:divBdr>
        </w:div>
        <w:div w:id="619729657">
          <w:marLeft w:val="0"/>
          <w:marRight w:val="0"/>
          <w:marTop w:val="0"/>
          <w:marBottom w:val="0"/>
          <w:divBdr>
            <w:top w:val="none" w:sz="0" w:space="0" w:color="auto"/>
            <w:left w:val="none" w:sz="0" w:space="0" w:color="auto"/>
            <w:bottom w:val="none" w:sz="0" w:space="0" w:color="auto"/>
            <w:right w:val="none" w:sz="0" w:space="0" w:color="auto"/>
          </w:divBdr>
        </w:div>
        <w:div w:id="645088841">
          <w:marLeft w:val="0"/>
          <w:marRight w:val="0"/>
          <w:marTop w:val="0"/>
          <w:marBottom w:val="0"/>
          <w:divBdr>
            <w:top w:val="none" w:sz="0" w:space="0" w:color="auto"/>
            <w:left w:val="none" w:sz="0" w:space="0" w:color="auto"/>
            <w:bottom w:val="none" w:sz="0" w:space="0" w:color="auto"/>
            <w:right w:val="none" w:sz="0" w:space="0" w:color="auto"/>
          </w:divBdr>
        </w:div>
        <w:div w:id="683092750">
          <w:marLeft w:val="0"/>
          <w:marRight w:val="0"/>
          <w:marTop w:val="0"/>
          <w:marBottom w:val="0"/>
          <w:divBdr>
            <w:top w:val="none" w:sz="0" w:space="0" w:color="auto"/>
            <w:left w:val="none" w:sz="0" w:space="0" w:color="auto"/>
            <w:bottom w:val="none" w:sz="0" w:space="0" w:color="auto"/>
            <w:right w:val="none" w:sz="0" w:space="0" w:color="auto"/>
          </w:divBdr>
        </w:div>
        <w:div w:id="691958732">
          <w:marLeft w:val="0"/>
          <w:marRight w:val="0"/>
          <w:marTop w:val="0"/>
          <w:marBottom w:val="0"/>
          <w:divBdr>
            <w:top w:val="none" w:sz="0" w:space="0" w:color="auto"/>
            <w:left w:val="none" w:sz="0" w:space="0" w:color="auto"/>
            <w:bottom w:val="none" w:sz="0" w:space="0" w:color="auto"/>
            <w:right w:val="none" w:sz="0" w:space="0" w:color="auto"/>
          </w:divBdr>
        </w:div>
        <w:div w:id="709302144">
          <w:marLeft w:val="0"/>
          <w:marRight w:val="0"/>
          <w:marTop w:val="0"/>
          <w:marBottom w:val="0"/>
          <w:divBdr>
            <w:top w:val="none" w:sz="0" w:space="0" w:color="auto"/>
            <w:left w:val="none" w:sz="0" w:space="0" w:color="auto"/>
            <w:bottom w:val="none" w:sz="0" w:space="0" w:color="auto"/>
            <w:right w:val="none" w:sz="0" w:space="0" w:color="auto"/>
          </w:divBdr>
        </w:div>
        <w:div w:id="731852321">
          <w:marLeft w:val="0"/>
          <w:marRight w:val="0"/>
          <w:marTop w:val="0"/>
          <w:marBottom w:val="0"/>
          <w:divBdr>
            <w:top w:val="none" w:sz="0" w:space="0" w:color="auto"/>
            <w:left w:val="none" w:sz="0" w:space="0" w:color="auto"/>
            <w:bottom w:val="none" w:sz="0" w:space="0" w:color="auto"/>
            <w:right w:val="none" w:sz="0" w:space="0" w:color="auto"/>
          </w:divBdr>
        </w:div>
        <w:div w:id="739642748">
          <w:marLeft w:val="0"/>
          <w:marRight w:val="0"/>
          <w:marTop w:val="0"/>
          <w:marBottom w:val="0"/>
          <w:divBdr>
            <w:top w:val="none" w:sz="0" w:space="0" w:color="auto"/>
            <w:left w:val="none" w:sz="0" w:space="0" w:color="auto"/>
            <w:bottom w:val="none" w:sz="0" w:space="0" w:color="auto"/>
            <w:right w:val="none" w:sz="0" w:space="0" w:color="auto"/>
          </w:divBdr>
        </w:div>
        <w:div w:id="753012578">
          <w:marLeft w:val="0"/>
          <w:marRight w:val="0"/>
          <w:marTop w:val="0"/>
          <w:marBottom w:val="0"/>
          <w:divBdr>
            <w:top w:val="none" w:sz="0" w:space="0" w:color="auto"/>
            <w:left w:val="none" w:sz="0" w:space="0" w:color="auto"/>
            <w:bottom w:val="none" w:sz="0" w:space="0" w:color="auto"/>
            <w:right w:val="none" w:sz="0" w:space="0" w:color="auto"/>
          </w:divBdr>
        </w:div>
        <w:div w:id="755713327">
          <w:marLeft w:val="0"/>
          <w:marRight w:val="0"/>
          <w:marTop w:val="0"/>
          <w:marBottom w:val="0"/>
          <w:divBdr>
            <w:top w:val="none" w:sz="0" w:space="0" w:color="auto"/>
            <w:left w:val="none" w:sz="0" w:space="0" w:color="auto"/>
            <w:bottom w:val="none" w:sz="0" w:space="0" w:color="auto"/>
            <w:right w:val="none" w:sz="0" w:space="0" w:color="auto"/>
          </w:divBdr>
        </w:div>
        <w:div w:id="840698418">
          <w:marLeft w:val="0"/>
          <w:marRight w:val="0"/>
          <w:marTop w:val="0"/>
          <w:marBottom w:val="0"/>
          <w:divBdr>
            <w:top w:val="none" w:sz="0" w:space="0" w:color="auto"/>
            <w:left w:val="none" w:sz="0" w:space="0" w:color="auto"/>
            <w:bottom w:val="none" w:sz="0" w:space="0" w:color="auto"/>
            <w:right w:val="none" w:sz="0" w:space="0" w:color="auto"/>
          </w:divBdr>
        </w:div>
        <w:div w:id="857039377">
          <w:marLeft w:val="0"/>
          <w:marRight w:val="0"/>
          <w:marTop w:val="0"/>
          <w:marBottom w:val="0"/>
          <w:divBdr>
            <w:top w:val="none" w:sz="0" w:space="0" w:color="auto"/>
            <w:left w:val="none" w:sz="0" w:space="0" w:color="auto"/>
            <w:bottom w:val="none" w:sz="0" w:space="0" w:color="auto"/>
            <w:right w:val="none" w:sz="0" w:space="0" w:color="auto"/>
          </w:divBdr>
        </w:div>
        <w:div w:id="944650673">
          <w:marLeft w:val="0"/>
          <w:marRight w:val="0"/>
          <w:marTop w:val="0"/>
          <w:marBottom w:val="0"/>
          <w:divBdr>
            <w:top w:val="none" w:sz="0" w:space="0" w:color="auto"/>
            <w:left w:val="none" w:sz="0" w:space="0" w:color="auto"/>
            <w:bottom w:val="none" w:sz="0" w:space="0" w:color="auto"/>
            <w:right w:val="none" w:sz="0" w:space="0" w:color="auto"/>
          </w:divBdr>
        </w:div>
        <w:div w:id="954751541">
          <w:marLeft w:val="0"/>
          <w:marRight w:val="0"/>
          <w:marTop w:val="0"/>
          <w:marBottom w:val="0"/>
          <w:divBdr>
            <w:top w:val="none" w:sz="0" w:space="0" w:color="auto"/>
            <w:left w:val="none" w:sz="0" w:space="0" w:color="auto"/>
            <w:bottom w:val="none" w:sz="0" w:space="0" w:color="auto"/>
            <w:right w:val="none" w:sz="0" w:space="0" w:color="auto"/>
          </w:divBdr>
        </w:div>
        <w:div w:id="956644118">
          <w:marLeft w:val="0"/>
          <w:marRight w:val="0"/>
          <w:marTop w:val="0"/>
          <w:marBottom w:val="0"/>
          <w:divBdr>
            <w:top w:val="none" w:sz="0" w:space="0" w:color="auto"/>
            <w:left w:val="none" w:sz="0" w:space="0" w:color="auto"/>
            <w:bottom w:val="none" w:sz="0" w:space="0" w:color="auto"/>
            <w:right w:val="none" w:sz="0" w:space="0" w:color="auto"/>
          </w:divBdr>
        </w:div>
        <w:div w:id="960527914">
          <w:marLeft w:val="0"/>
          <w:marRight w:val="0"/>
          <w:marTop w:val="0"/>
          <w:marBottom w:val="0"/>
          <w:divBdr>
            <w:top w:val="none" w:sz="0" w:space="0" w:color="auto"/>
            <w:left w:val="none" w:sz="0" w:space="0" w:color="auto"/>
            <w:bottom w:val="none" w:sz="0" w:space="0" w:color="auto"/>
            <w:right w:val="none" w:sz="0" w:space="0" w:color="auto"/>
          </w:divBdr>
        </w:div>
        <w:div w:id="989790968">
          <w:marLeft w:val="0"/>
          <w:marRight w:val="0"/>
          <w:marTop w:val="0"/>
          <w:marBottom w:val="0"/>
          <w:divBdr>
            <w:top w:val="none" w:sz="0" w:space="0" w:color="auto"/>
            <w:left w:val="none" w:sz="0" w:space="0" w:color="auto"/>
            <w:bottom w:val="none" w:sz="0" w:space="0" w:color="auto"/>
            <w:right w:val="none" w:sz="0" w:space="0" w:color="auto"/>
          </w:divBdr>
        </w:div>
        <w:div w:id="1002781688">
          <w:marLeft w:val="0"/>
          <w:marRight w:val="0"/>
          <w:marTop w:val="0"/>
          <w:marBottom w:val="0"/>
          <w:divBdr>
            <w:top w:val="none" w:sz="0" w:space="0" w:color="auto"/>
            <w:left w:val="none" w:sz="0" w:space="0" w:color="auto"/>
            <w:bottom w:val="none" w:sz="0" w:space="0" w:color="auto"/>
            <w:right w:val="none" w:sz="0" w:space="0" w:color="auto"/>
          </w:divBdr>
        </w:div>
        <w:div w:id="1032800957">
          <w:marLeft w:val="0"/>
          <w:marRight w:val="0"/>
          <w:marTop w:val="0"/>
          <w:marBottom w:val="0"/>
          <w:divBdr>
            <w:top w:val="none" w:sz="0" w:space="0" w:color="auto"/>
            <w:left w:val="none" w:sz="0" w:space="0" w:color="auto"/>
            <w:bottom w:val="none" w:sz="0" w:space="0" w:color="auto"/>
            <w:right w:val="none" w:sz="0" w:space="0" w:color="auto"/>
          </w:divBdr>
        </w:div>
        <w:div w:id="1040476374">
          <w:marLeft w:val="0"/>
          <w:marRight w:val="0"/>
          <w:marTop w:val="0"/>
          <w:marBottom w:val="0"/>
          <w:divBdr>
            <w:top w:val="none" w:sz="0" w:space="0" w:color="auto"/>
            <w:left w:val="none" w:sz="0" w:space="0" w:color="auto"/>
            <w:bottom w:val="none" w:sz="0" w:space="0" w:color="auto"/>
            <w:right w:val="none" w:sz="0" w:space="0" w:color="auto"/>
          </w:divBdr>
        </w:div>
        <w:div w:id="1042901770">
          <w:marLeft w:val="0"/>
          <w:marRight w:val="0"/>
          <w:marTop w:val="0"/>
          <w:marBottom w:val="0"/>
          <w:divBdr>
            <w:top w:val="none" w:sz="0" w:space="0" w:color="auto"/>
            <w:left w:val="none" w:sz="0" w:space="0" w:color="auto"/>
            <w:bottom w:val="none" w:sz="0" w:space="0" w:color="auto"/>
            <w:right w:val="none" w:sz="0" w:space="0" w:color="auto"/>
          </w:divBdr>
        </w:div>
        <w:div w:id="1050034118">
          <w:marLeft w:val="0"/>
          <w:marRight w:val="0"/>
          <w:marTop w:val="0"/>
          <w:marBottom w:val="0"/>
          <w:divBdr>
            <w:top w:val="none" w:sz="0" w:space="0" w:color="auto"/>
            <w:left w:val="none" w:sz="0" w:space="0" w:color="auto"/>
            <w:bottom w:val="none" w:sz="0" w:space="0" w:color="auto"/>
            <w:right w:val="none" w:sz="0" w:space="0" w:color="auto"/>
          </w:divBdr>
        </w:div>
        <w:div w:id="1053191413">
          <w:marLeft w:val="0"/>
          <w:marRight w:val="0"/>
          <w:marTop w:val="0"/>
          <w:marBottom w:val="0"/>
          <w:divBdr>
            <w:top w:val="none" w:sz="0" w:space="0" w:color="auto"/>
            <w:left w:val="none" w:sz="0" w:space="0" w:color="auto"/>
            <w:bottom w:val="none" w:sz="0" w:space="0" w:color="auto"/>
            <w:right w:val="none" w:sz="0" w:space="0" w:color="auto"/>
          </w:divBdr>
        </w:div>
        <w:div w:id="1060860167">
          <w:marLeft w:val="0"/>
          <w:marRight w:val="0"/>
          <w:marTop w:val="0"/>
          <w:marBottom w:val="0"/>
          <w:divBdr>
            <w:top w:val="none" w:sz="0" w:space="0" w:color="auto"/>
            <w:left w:val="none" w:sz="0" w:space="0" w:color="auto"/>
            <w:bottom w:val="none" w:sz="0" w:space="0" w:color="auto"/>
            <w:right w:val="none" w:sz="0" w:space="0" w:color="auto"/>
          </w:divBdr>
        </w:div>
        <w:div w:id="1062874977">
          <w:marLeft w:val="0"/>
          <w:marRight w:val="0"/>
          <w:marTop w:val="0"/>
          <w:marBottom w:val="0"/>
          <w:divBdr>
            <w:top w:val="none" w:sz="0" w:space="0" w:color="auto"/>
            <w:left w:val="none" w:sz="0" w:space="0" w:color="auto"/>
            <w:bottom w:val="none" w:sz="0" w:space="0" w:color="auto"/>
            <w:right w:val="none" w:sz="0" w:space="0" w:color="auto"/>
          </w:divBdr>
        </w:div>
        <w:div w:id="1086414498">
          <w:marLeft w:val="0"/>
          <w:marRight w:val="0"/>
          <w:marTop w:val="0"/>
          <w:marBottom w:val="0"/>
          <w:divBdr>
            <w:top w:val="none" w:sz="0" w:space="0" w:color="auto"/>
            <w:left w:val="none" w:sz="0" w:space="0" w:color="auto"/>
            <w:bottom w:val="none" w:sz="0" w:space="0" w:color="auto"/>
            <w:right w:val="none" w:sz="0" w:space="0" w:color="auto"/>
          </w:divBdr>
        </w:div>
        <w:div w:id="1098332899">
          <w:marLeft w:val="0"/>
          <w:marRight w:val="0"/>
          <w:marTop w:val="0"/>
          <w:marBottom w:val="0"/>
          <w:divBdr>
            <w:top w:val="none" w:sz="0" w:space="0" w:color="auto"/>
            <w:left w:val="none" w:sz="0" w:space="0" w:color="auto"/>
            <w:bottom w:val="none" w:sz="0" w:space="0" w:color="auto"/>
            <w:right w:val="none" w:sz="0" w:space="0" w:color="auto"/>
          </w:divBdr>
        </w:div>
        <w:div w:id="1101298538">
          <w:marLeft w:val="0"/>
          <w:marRight w:val="0"/>
          <w:marTop w:val="0"/>
          <w:marBottom w:val="0"/>
          <w:divBdr>
            <w:top w:val="none" w:sz="0" w:space="0" w:color="auto"/>
            <w:left w:val="none" w:sz="0" w:space="0" w:color="auto"/>
            <w:bottom w:val="none" w:sz="0" w:space="0" w:color="auto"/>
            <w:right w:val="none" w:sz="0" w:space="0" w:color="auto"/>
          </w:divBdr>
        </w:div>
        <w:div w:id="1121916758">
          <w:marLeft w:val="0"/>
          <w:marRight w:val="0"/>
          <w:marTop w:val="0"/>
          <w:marBottom w:val="0"/>
          <w:divBdr>
            <w:top w:val="none" w:sz="0" w:space="0" w:color="auto"/>
            <w:left w:val="none" w:sz="0" w:space="0" w:color="auto"/>
            <w:bottom w:val="none" w:sz="0" w:space="0" w:color="auto"/>
            <w:right w:val="none" w:sz="0" w:space="0" w:color="auto"/>
          </w:divBdr>
        </w:div>
        <w:div w:id="1136795632">
          <w:marLeft w:val="0"/>
          <w:marRight w:val="0"/>
          <w:marTop w:val="0"/>
          <w:marBottom w:val="0"/>
          <w:divBdr>
            <w:top w:val="none" w:sz="0" w:space="0" w:color="auto"/>
            <w:left w:val="none" w:sz="0" w:space="0" w:color="auto"/>
            <w:bottom w:val="none" w:sz="0" w:space="0" w:color="auto"/>
            <w:right w:val="none" w:sz="0" w:space="0" w:color="auto"/>
          </w:divBdr>
        </w:div>
        <w:div w:id="1144081558">
          <w:marLeft w:val="0"/>
          <w:marRight w:val="0"/>
          <w:marTop w:val="0"/>
          <w:marBottom w:val="0"/>
          <w:divBdr>
            <w:top w:val="none" w:sz="0" w:space="0" w:color="auto"/>
            <w:left w:val="none" w:sz="0" w:space="0" w:color="auto"/>
            <w:bottom w:val="none" w:sz="0" w:space="0" w:color="auto"/>
            <w:right w:val="none" w:sz="0" w:space="0" w:color="auto"/>
          </w:divBdr>
        </w:div>
        <w:div w:id="1166869848">
          <w:marLeft w:val="0"/>
          <w:marRight w:val="0"/>
          <w:marTop w:val="0"/>
          <w:marBottom w:val="0"/>
          <w:divBdr>
            <w:top w:val="none" w:sz="0" w:space="0" w:color="auto"/>
            <w:left w:val="none" w:sz="0" w:space="0" w:color="auto"/>
            <w:bottom w:val="none" w:sz="0" w:space="0" w:color="auto"/>
            <w:right w:val="none" w:sz="0" w:space="0" w:color="auto"/>
          </w:divBdr>
        </w:div>
        <w:div w:id="1181506673">
          <w:marLeft w:val="0"/>
          <w:marRight w:val="0"/>
          <w:marTop w:val="0"/>
          <w:marBottom w:val="0"/>
          <w:divBdr>
            <w:top w:val="none" w:sz="0" w:space="0" w:color="auto"/>
            <w:left w:val="none" w:sz="0" w:space="0" w:color="auto"/>
            <w:bottom w:val="none" w:sz="0" w:space="0" w:color="auto"/>
            <w:right w:val="none" w:sz="0" w:space="0" w:color="auto"/>
          </w:divBdr>
        </w:div>
        <w:div w:id="1183517184">
          <w:marLeft w:val="0"/>
          <w:marRight w:val="0"/>
          <w:marTop w:val="0"/>
          <w:marBottom w:val="0"/>
          <w:divBdr>
            <w:top w:val="none" w:sz="0" w:space="0" w:color="auto"/>
            <w:left w:val="none" w:sz="0" w:space="0" w:color="auto"/>
            <w:bottom w:val="none" w:sz="0" w:space="0" w:color="auto"/>
            <w:right w:val="none" w:sz="0" w:space="0" w:color="auto"/>
          </w:divBdr>
        </w:div>
        <w:div w:id="1184199398">
          <w:marLeft w:val="0"/>
          <w:marRight w:val="0"/>
          <w:marTop w:val="0"/>
          <w:marBottom w:val="0"/>
          <w:divBdr>
            <w:top w:val="none" w:sz="0" w:space="0" w:color="auto"/>
            <w:left w:val="none" w:sz="0" w:space="0" w:color="auto"/>
            <w:bottom w:val="none" w:sz="0" w:space="0" w:color="auto"/>
            <w:right w:val="none" w:sz="0" w:space="0" w:color="auto"/>
          </w:divBdr>
        </w:div>
        <w:div w:id="1194003748">
          <w:marLeft w:val="0"/>
          <w:marRight w:val="0"/>
          <w:marTop w:val="0"/>
          <w:marBottom w:val="0"/>
          <w:divBdr>
            <w:top w:val="none" w:sz="0" w:space="0" w:color="auto"/>
            <w:left w:val="none" w:sz="0" w:space="0" w:color="auto"/>
            <w:bottom w:val="none" w:sz="0" w:space="0" w:color="auto"/>
            <w:right w:val="none" w:sz="0" w:space="0" w:color="auto"/>
          </w:divBdr>
        </w:div>
        <w:div w:id="1199009015">
          <w:marLeft w:val="0"/>
          <w:marRight w:val="0"/>
          <w:marTop w:val="0"/>
          <w:marBottom w:val="0"/>
          <w:divBdr>
            <w:top w:val="none" w:sz="0" w:space="0" w:color="auto"/>
            <w:left w:val="none" w:sz="0" w:space="0" w:color="auto"/>
            <w:bottom w:val="none" w:sz="0" w:space="0" w:color="auto"/>
            <w:right w:val="none" w:sz="0" w:space="0" w:color="auto"/>
          </w:divBdr>
        </w:div>
        <w:div w:id="1233393230">
          <w:marLeft w:val="0"/>
          <w:marRight w:val="0"/>
          <w:marTop w:val="0"/>
          <w:marBottom w:val="0"/>
          <w:divBdr>
            <w:top w:val="none" w:sz="0" w:space="0" w:color="auto"/>
            <w:left w:val="none" w:sz="0" w:space="0" w:color="auto"/>
            <w:bottom w:val="none" w:sz="0" w:space="0" w:color="auto"/>
            <w:right w:val="none" w:sz="0" w:space="0" w:color="auto"/>
          </w:divBdr>
        </w:div>
        <w:div w:id="1233807342">
          <w:marLeft w:val="0"/>
          <w:marRight w:val="0"/>
          <w:marTop w:val="0"/>
          <w:marBottom w:val="0"/>
          <w:divBdr>
            <w:top w:val="none" w:sz="0" w:space="0" w:color="auto"/>
            <w:left w:val="none" w:sz="0" w:space="0" w:color="auto"/>
            <w:bottom w:val="none" w:sz="0" w:space="0" w:color="auto"/>
            <w:right w:val="none" w:sz="0" w:space="0" w:color="auto"/>
          </w:divBdr>
        </w:div>
        <w:div w:id="1260065351">
          <w:marLeft w:val="0"/>
          <w:marRight w:val="0"/>
          <w:marTop w:val="0"/>
          <w:marBottom w:val="0"/>
          <w:divBdr>
            <w:top w:val="none" w:sz="0" w:space="0" w:color="auto"/>
            <w:left w:val="none" w:sz="0" w:space="0" w:color="auto"/>
            <w:bottom w:val="none" w:sz="0" w:space="0" w:color="auto"/>
            <w:right w:val="none" w:sz="0" w:space="0" w:color="auto"/>
          </w:divBdr>
        </w:div>
        <w:div w:id="1283538361">
          <w:marLeft w:val="0"/>
          <w:marRight w:val="0"/>
          <w:marTop w:val="0"/>
          <w:marBottom w:val="0"/>
          <w:divBdr>
            <w:top w:val="none" w:sz="0" w:space="0" w:color="auto"/>
            <w:left w:val="none" w:sz="0" w:space="0" w:color="auto"/>
            <w:bottom w:val="none" w:sz="0" w:space="0" w:color="auto"/>
            <w:right w:val="none" w:sz="0" w:space="0" w:color="auto"/>
          </w:divBdr>
        </w:div>
        <w:div w:id="1315379610">
          <w:marLeft w:val="0"/>
          <w:marRight w:val="0"/>
          <w:marTop w:val="0"/>
          <w:marBottom w:val="0"/>
          <w:divBdr>
            <w:top w:val="none" w:sz="0" w:space="0" w:color="auto"/>
            <w:left w:val="none" w:sz="0" w:space="0" w:color="auto"/>
            <w:bottom w:val="none" w:sz="0" w:space="0" w:color="auto"/>
            <w:right w:val="none" w:sz="0" w:space="0" w:color="auto"/>
          </w:divBdr>
        </w:div>
        <w:div w:id="1318414962">
          <w:marLeft w:val="0"/>
          <w:marRight w:val="0"/>
          <w:marTop w:val="0"/>
          <w:marBottom w:val="0"/>
          <w:divBdr>
            <w:top w:val="none" w:sz="0" w:space="0" w:color="auto"/>
            <w:left w:val="none" w:sz="0" w:space="0" w:color="auto"/>
            <w:bottom w:val="none" w:sz="0" w:space="0" w:color="auto"/>
            <w:right w:val="none" w:sz="0" w:space="0" w:color="auto"/>
          </w:divBdr>
        </w:div>
        <w:div w:id="1330710862">
          <w:marLeft w:val="0"/>
          <w:marRight w:val="0"/>
          <w:marTop w:val="0"/>
          <w:marBottom w:val="0"/>
          <w:divBdr>
            <w:top w:val="none" w:sz="0" w:space="0" w:color="auto"/>
            <w:left w:val="none" w:sz="0" w:space="0" w:color="auto"/>
            <w:bottom w:val="none" w:sz="0" w:space="0" w:color="auto"/>
            <w:right w:val="none" w:sz="0" w:space="0" w:color="auto"/>
          </w:divBdr>
        </w:div>
        <w:div w:id="1358383650">
          <w:marLeft w:val="0"/>
          <w:marRight w:val="0"/>
          <w:marTop w:val="0"/>
          <w:marBottom w:val="0"/>
          <w:divBdr>
            <w:top w:val="none" w:sz="0" w:space="0" w:color="auto"/>
            <w:left w:val="none" w:sz="0" w:space="0" w:color="auto"/>
            <w:bottom w:val="none" w:sz="0" w:space="0" w:color="auto"/>
            <w:right w:val="none" w:sz="0" w:space="0" w:color="auto"/>
          </w:divBdr>
        </w:div>
        <w:div w:id="1400597073">
          <w:marLeft w:val="0"/>
          <w:marRight w:val="0"/>
          <w:marTop w:val="0"/>
          <w:marBottom w:val="0"/>
          <w:divBdr>
            <w:top w:val="none" w:sz="0" w:space="0" w:color="auto"/>
            <w:left w:val="none" w:sz="0" w:space="0" w:color="auto"/>
            <w:bottom w:val="none" w:sz="0" w:space="0" w:color="auto"/>
            <w:right w:val="none" w:sz="0" w:space="0" w:color="auto"/>
          </w:divBdr>
        </w:div>
        <w:div w:id="1401367085">
          <w:marLeft w:val="0"/>
          <w:marRight w:val="0"/>
          <w:marTop w:val="0"/>
          <w:marBottom w:val="0"/>
          <w:divBdr>
            <w:top w:val="none" w:sz="0" w:space="0" w:color="auto"/>
            <w:left w:val="none" w:sz="0" w:space="0" w:color="auto"/>
            <w:bottom w:val="none" w:sz="0" w:space="0" w:color="auto"/>
            <w:right w:val="none" w:sz="0" w:space="0" w:color="auto"/>
          </w:divBdr>
        </w:div>
        <w:div w:id="1419987038">
          <w:marLeft w:val="0"/>
          <w:marRight w:val="0"/>
          <w:marTop w:val="0"/>
          <w:marBottom w:val="0"/>
          <w:divBdr>
            <w:top w:val="none" w:sz="0" w:space="0" w:color="auto"/>
            <w:left w:val="none" w:sz="0" w:space="0" w:color="auto"/>
            <w:bottom w:val="none" w:sz="0" w:space="0" w:color="auto"/>
            <w:right w:val="none" w:sz="0" w:space="0" w:color="auto"/>
          </w:divBdr>
        </w:div>
        <w:div w:id="1424035717">
          <w:marLeft w:val="0"/>
          <w:marRight w:val="0"/>
          <w:marTop w:val="0"/>
          <w:marBottom w:val="0"/>
          <w:divBdr>
            <w:top w:val="none" w:sz="0" w:space="0" w:color="auto"/>
            <w:left w:val="none" w:sz="0" w:space="0" w:color="auto"/>
            <w:bottom w:val="none" w:sz="0" w:space="0" w:color="auto"/>
            <w:right w:val="none" w:sz="0" w:space="0" w:color="auto"/>
          </w:divBdr>
        </w:div>
        <w:div w:id="1431656970">
          <w:marLeft w:val="0"/>
          <w:marRight w:val="0"/>
          <w:marTop w:val="0"/>
          <w:marBottom w:val="0"/>
          <w:divBdr>
            <w:top w:val="none" w:sz="0" w:space="0" w:color="auto"/>
            <w:left w:val="none" w:sz="0" w:space="0" w:color="auto"/>
            <w:bottom w:val="none" w:sz="0" w:space="0" w:color="auto"/>
            <w:right w:val="none" w:sz="0" w:space="0" w:color="auto"/>
          </w:divBdr>
        </w:div>
        <w:div w:id="1443303629">
          <w:marLeft w:val="0"/>
          <w:marRight w:val="0"/>
          <w:marTop w:val="0"/>
          <w:marBottom w:val="0"/>
          <w:divBdr>
            <w:top w:val="none" w:sz="0" w:space="0" w:color="auto"/>
            <w:left w:val="none" w:sz="0" w:space="0" w:color="auto"/>
            <w:bottom w:val="none" w:sz="0" w:space="0" w:color="auto"/>
            <w:right w:val="none" w:sz="0" w:space="0" w:color="auto"/>
          </w:divBdr>
        </w:div>
        <w:div w:id="1457720621">
          <w:marLeft w:val="0"/>
          <w:marRight w:val="0"/>
          <w:marTop w:val="0"/>
          <w:marBottom w:val="0"/>
          <w:divBdr>
            <w:top w:val="none" w:sz="0" w:space="0" w:color="auto"/>
            <w:left w:val="none" w:sz="0" w:space="0" w:color="auto"/>
            <w:bottom w:val="none" w:sz="0" w:space="0" w:color="auto"/>
            <w:right w:val="none" w:sz="0" w:space="0" w:color="auto"/>
          </w:divBdr>
        </w:div>
        <w:div w:id="1580288281">
          <w:marLeft w:val="0"/>
          <w:marRight w:val="0"/>
          <w:marTop w:val="0"/>
          <w:marBottom w:val="0"/>
          <w:divBdr>
            <w:top w:val="none" w:sz="0" w:space="0" w:color="auto"/>
            <w:left w:val="none" w:sz="0" w:space="0" w:color="auto"/>
            <w:bottom w:val="none" w:sz="0" w:space="0" w:color="auto"/>
            <w:right w:val="none" w:sz="0" w:space="0" w:color="auto"/>
          </w:divBdr>
        </w:div>
        <w:div w:id="1581064676">
          <w:marLeft w:val="0"/>
          <w:marRight w:val="0"/>
          <w:marTop w:val="0"/>
          <w:marBottom w:val="0"/>
          <w:divBdr>
            <w:top w:val="none" w:sz="0" w:space="0" w:color="auto"/>
            <w:left w:val="none" w:sz="0" w:space="0" w:color="auto"/>
            <w:bottom w:val="none" w:sz="0" w:space="0" w:color="auto"/>
            <w:right w:val="none" w:sz="0" w:space="0" w:color="auto"/>
          </w:divBdr>
        </w:div>
        <w:div w:id="1588729517">
          <w:marLeft w:val="0"/>
          <w:marRight w:val="0"/>
          <w:marTop w:val="0"/>
          <w:marBottom w:val="0"/>
          <w:divBdr>
            <w:top w:val="none" w:sz="0" w:space="0" w:color="auto"/>
            <w:left w:val="none" w:sz="0" w:space="0" w:color="auto"/>
            <w:bottom w:val="none" w:sz="0" w:space="0" w:color="auto"/>
            <w:right w:val="none" w:sz="0" w:space="0" w:color="auto"/>
          </w:divBdr>
        </w:div>
        <w:div w:id="1620916469">
          <w:marLeft w:val="0"/>
          <w:marRight w:val="0"/>
          <w:marTop w:val="0"/>
          <w:marBottom w:val="0"/>
          <w:divBdr>
            <w:top w:val="none" w:sz="0" w:space="0" w:color="auto"/>
            <w:left w:val="none" w:sz="0" w:space="0" w:color="auto"/>
            <w:bottom w:val="none" w:sz="0" w:space="0" w:color="auto"/>
            <w:right w:val="none" w:sz="0" w:space="0" w:color="auto"/>
          </w:divBdr>
        </w:div>
        <w:div w:id="1630932793">
          <w:marLeft w:val="0"/>
          <w:marRight w:val="0"/>
          <w:marTop w:val="0"/>
          <w:marBottom w:val="0"/>
          <w:divBdr>
            <w:top w:val="none" w:sz="0" w:space="0" w:color="auto"/>
            <w:left w:val="none" w:sz="0" w:space="0" w:color="auto"/>
            <w:bottom w:val="none" w:sz="0" w:space="0" w:color="auto"/>
            <w:right w:val="none" w:sz="0" w:space="0" w:color="auto"/>
          </w:divBdr>
        </w:div>
        <w:div w:id="1638678702">
          <w:marLeft w:val="0"/>
          <w:marRight w:val="0"/>
          <w:marTop w:val="0"/>
          <w:marBottom w:val="0"/>
          <w:divBdr>
            <w:top w:val="none" w:sz="0" w:space="0" w:color="auto"/>
            <w:left w:val="none" w:sz="0" w:space="0" w:color="auto"/>
            <w:bottom w:val="none" w:sz="0" w:space="0" w:color="auto"/>
            <w:right w:val="none" w:sz="0" w:space="0" w:color="auto"/>
          </w:divBdr>
        </w:div>
        <w:div w:id="1641424791">
          <w:marLeft w:val="0"/>
          <w:marRight w:val="0"/>
          <w:marTop w:val="0"/>
          <w:marBottom w:val="0"/>
          <w:divBdr>
            <w:top w:val="none" w:sz="0" w:space="0" w:color="auto"/>
            <w:left w:val="none" w:sz="0" w:space="0" w:color="auto"/>
            <w:bottom w:val="none" w:sz="0" w:space="0" w:color="auto"/>
            <w:right w:val="none" w:sz="0" w:space="0" w:color="auto"/>
          </w:divBdr>
        </w:div>
        <w:div w:id="1698893743">
          <w:marLeft w:val="0"/>
          <w:marRight w:val="0"/>
          <w:marTop w:val="0"/>
          <w:marBottom w:val="0"/>
          <w:divBdr>
            <w:top w:val="none" w:sz="0" w:space="0" w:color="auto"/>
            <w:left w:val="none" w:sz="0" w:space="0" w:color="auto"/>
            <w:bottom w:val="none" w:sz="0" w:space="0" w:color="auto"/>
            <w:right w:val="none" w:sz="0" w:space="0" w:color="auto"/>
          </w:divBdr>
        </w:div>
        <w:div w:id="1702364106">
          <w:marLeft w:val="0"/>
          <w:marRight w:val="0"/>
          <w:marTop w:val="0"/>
          <w:marBottom w:val="0"/>
          <w:divBdr>
            <w:top w:val="none" w:sz="0" w:space="0" w:color="auto"/>
            <w:left w:val="none" w:sz="0" w:space="0" w:color="auto"/>
            <w:bottom w:val="none" w:sz="0" w:space="0" w:color="auto"/>
            <w:right w:val="none" w:sz="0" w:space="0" w:color="auto"/>
          </w:divBdr>
        </w:div>
        <w:div w:id="1797988604">
          <w:marLeft w:val="0"/>
          <w:marRight w:val="0"/>
          <w:marTop w:val="0"/>
          <w:marBottom w:val="0"/>
          <w:divBdr>
            <w:top w:val="none" w:sz="0" w:space="0" w:color="auto"/>
            <w:left w:val="none" w:sz="0" w:space="0" w:color="auto"/>
            <w:bottom w:val="none" w:sz="0" w:space="0" w:color="auto"/>
            <w:right w:val="none" w:sz="0" w:space="0" w:color="auto"/>
          </w:divBdr>
        </w:div>
        <w:div w:id="1812168657">
          <w:marLeft w:val="0"/>
          <w:marRight w:val="0"/>
          <w:marTop w:val="0"/>
          <w:marBottom w:val="0"/>
          <w:divBdr>
            <w:top w:val="none" w:sz="0" w:space="0" w:color="auto"/>
            <w:left w:val="none" w:sz="0" w:space="0" w:color="auto"/>
            <w:bottom w:val="none" w:sz="0" w:space="0" w:color="auto"/>
            <w:right w:val="none" w:sz="0" w:space="0" w:color="auto"/>
          </w:divBdr>
        </w:div>
        <w:div w:id="1818954066">
          <w:marLeft w:val="0"/>
          <w:marRight w:val="0"/>
          <w:marTop w:val="0"/>
          <w:marBottom w:val="0"/>
          <w:divBdr>
            <w:top w:val="none" w:sz="0" w:space="0" w:color="auto"/>
            <w:left w:val="none" w:sz="0" w:space="0" w:color="auto"/>
            <w:bottom w:val="none" w:sz="0" w:space="0" w:color="auto"/>
            <w:right w:val="none" w:sz="0" w:space="0" w:color="auto"/>
          </w:divBdr>
        </w:div>
        <w:div w:id="1823353303">
          <w:marLeft w:val="0"/>
          <w:marRight w:val="0"/>
          <w:marTop w:val="0"/>
          <w:marBottom w:val="0"/>
          <w:divBdr>
            <w:top w:val="none" w:sz="0" w:space="0" w:color="auto"/>
            <w:left w:val="none" w:sz="0" w:space="0" w:color="auto"/>
            <w:bottom w:val="none" w:sz="0" w:space="0" w:color="auto"/>
            <w:right w:val="none" w:sz="0" w:space="0" w:color="auto"/>
          </w:divBdr>
        </w:div>
        <w:div w:id="1839615744">
          <w:marLeft w:val="0"/>
          <w:marRight w:val="0"/>
          <w:marTop w:val="0"/>
          <w:marBottom w:val="0"/>
          <w:divBdr>
            <w:top w:val="none" w:sz="0" w:space="0" w:color="auto"/>
            <w:left w:val="none" w:sz="0" w:space="0" w:color="auto"/>
            <w:bottom w:val="none" w:sz="0" w:space="0" w:color="auto"/>
            <w:right w:val="none" w:sz="0" w:space="0" w:color="auto"/>
          </w:divBdr>
        </w:div>
        <w:div w:id="1840340187">
          <w:marLeft w:val="0"/>
          <w:marRight w:val="0"/>
          <w:marTop w:val="0"/>
          <w:marBottom w:val="0"/>
          <w:divBdr>
            <w:top w:val="none" w:sz="0" w:space="0" w:color="auto"/>
            <w:left w:val="none" w:sz="0" w:space="0" w:color="auto"/>
            <w:bottom w:val="none" w:sz="0" w:space="0" w:color="auto"/>
            <w:right w:val="none" w:sz="0" w:space="0" w:color="auto"/>
          </w:divBdr>
        </w:div>
        <w:div w:id="1840538625">
          <w:marLeft w:val="0"/>
          <w:marRight w:val="0"/>
          <w:marTop w:val="0"/>
          <w:marBottom w:val="0"/>
          <w:divBdr>
            <w:top w:val="none" w:sz="0" w:space="0" w:color="auto"/>
            <w:left w:val="none" w:sz="0" w:space="0" w:color="auto"/>
            <w:bottom w:val="none" w:sz="0" w:space="0" w:color="auto"/>
            <w:right w:val="none" w:sz="0" w:space="0" w:color="auto"/>
          </w:divBdr>
        </w:div>
        <w:div w:id="1843929859">
          <w:marLeft w:val="0"/>
          <w:marRight w:val="0"/>
          <w:marTop w:val="0"/>
          <w:marBottom w:val="0"/>
          <w:divBdr>
            <w:top w:val="none" w:sz="0" w:space="0" w:color="auto"/>
            <w:left w:val="none" w:sz="0" w:space="0" w:color="auto"/>
            <w:bottom w:val="none" w:sz="0" w:space="0" w:color="auto"/>
            <w:right w:val="none" w:sz="0" w:space="0" w:color="auto"/>
          </w:divBdr>
        </w:div>
        <w:div w:id="1847207053">
          <w:marLeft w:val="0"/>
          <w:marRight w:val="0"/>
          <w:marTop w:val="0"/>
          <w:marBottom w:val="0"/>
          <w:divBdr>
            <w:top w:val="none" w:sz="0" w:space="0" w:color="auto"/>
            <w:left w:val="none" w:sz="0" w:space="0" w:color="auto"/>
            <w:bottom w:val="none" w:sz="0" w:space="0" w:color="auto"/>
            <w:right w:val="none" w:sz="0" w:space="0" w:color="auto"/>
          </w:divBdr>
        </w:div>
        <w:div w:id="1853059194">
          <w:marLeft w:val="0"/>
          <w:marRight w:val="0"/>
          <w:marTop w:val="0"/>
          <w:marBottom w:val="0"/>
          <w:divBdr>
            <w:top w:val="none" w:sz="0" w:space="0" w:color="auto"/>
            <w:left w:val="none" w:sz="0" w:space="0" w:color="auto"/>
            <w:bottom w:val="none" w:sz="0" w:space="0" w:color="auto"/>
            <w:right w:val="none" w:sz="0" w:space="0" w:color="auto"/>
          </w:divBdr>
        </w:div>
        <w:div w:id="1854685772">
          <w:marLeft w:val="0"/>
          <w:marRight w:val="0"/>
          <w:marTop w:val="0"/>
          <w:marBottom w:val="0"/>
          <w:divBdr>
            <w:top w:val="none" w:sz="0" w:space="0" w:color="auto"/>
            <w:left w:val="none" w:sz="0" w:space="0" w:color="auto"/>
            <w:bottom w:val="none" w:sz="0" w:space="0" w:color="auto"/>
            <w:right w:val="none" w:sz="0" w:space="0" w:color="auto"/>
          </w:divBdr>
        </w:div>
        <w:div w:id="1909343429">
          <w:marLeft w:val="0"/>
          <w:marRight w:val="0"/>
          <w:marTop w:val="0"/>
          <w:marBottom w:val="0"/>
          <w:divBdr>
            <w:top w:val="none" w:sz="0" w:space="0" w:color="auto"/>
            <w:left w:val="none" w:sz="0" w:space="0" w:color="auto"/>
            <w:bottom w:val="none" w:sz="0" w:space="0" w:color="auto"/>
            <w:right w:val="none" w:sz="0" w:space="0" w:color="auto"/>
          </w:divBdr>
        </w:div>
        <w:div w:id="1910993803">
          <w:marLeft w:val="0"/>
          <w:marRight w:val="0"/>
          <w:marTop w:val="0"/>
          <w:marBottom w:val="0"/>
          <w:divBdr>
            <w:top w:val="none" w:sz="0" w:space="0" w:color="auto"/>
            <w:left w:val="none" w:sz="0" w:space="0" w:color="auto"/>
            <w:bottom w:val="none" w:sz="0" w:space="0" w:color="auto"/>
            <w:right w:val="none" w:sz="0" w:space="0" w:color="auto"/>
          </w:divBdr>
        </w:div>
        <w:div w:id="1960600374">
          <w:marLeft w:val="0"/>
          <w:marRight w:val="0"/>
          <w:marTop w:val="0"/>
          <w:marBottom w:val="0"/>
          <w:divBdr>
            <w:top w:val="none" w:sz="0" w:space="0" w:color="auto"/>
            <w:left w:val="none" w:sz="0" w:space="0" w:color="auto"/>
            <w:bottom w:val="none" w:sz="0" w:space="0" w:color="auto"/>
            <w:right w:val="none" w:sz="0" w:space="0" w:color="auto"/>
          </w:divBdr>
        </w:div>
        <w:div w:id="1977292849">
          <w:marLeft w:val="0"/>
          <w:marRight w:val="0"/>
          <w:marTop w:val="0"/>
          <w:marBottom w:val="0"/>
          <w:divBdr>
            <w:top w:val="none" w:sz="0" w:space="0" w:color="auto"/>
            <w:left w:val="none" w:sz="0" w:space="0" w:color="auto"/>
            <w:bottom w:val="none" w:sz="0" w:space="0" w:color="auto"/>
            <w:right w:val="none" w:sz="0" w:space="0" w:color="auto"/>
          </w:divBdr>
        </w:div>
        <w:div w:id="1989554926">
          <w:marLeft w:val="0"/>
          <w:marRight w:val="0"/>
          <w:marTop w:val="0"/>
          <w:marBottom w:val="0"/>
          <w:divBdr>
            <w:top w:val="none" w:sz="0" w:space="0" w:color="auto"/>
            <w:left w:val="none" w:sz="0" w:space="0" w:color="auto"/>
            <w:bottom w:val="none" w:sz="0" w:space="0" w:color="auto"/>
            <w:right w:val="none" w:sz="0" w:space="0" w:color="auto"/>
          </w:divBdr>
        </w:div>
        <w:div w:id="1997295743">
          <w:marLeft w:val="0"/>
          <w:marRight w:val="0"/>
          <w:marTop w:val="0"/>
          <w:marBottom w:val="0"/>
          <w:divBdr>
            <w:top w:val="none" w:sz="0" w:space="0" w:color="auto"/>
            <w:left w:val="none" w:sz="0" w:space="0" w:color="auto"/>
            <w:bottom w:val="none" w:sz="0" w:space="0" w:color="auto"/>
            <w:right w:val="none" w:sz="0" w:space="0" w:color="auto"/>
          </w:divBdr>
        </w:div>
        <w:div w:id="2121145539">
          <w:marLeft w:val="0"/>
          <w:marRight w:val="0"/>
          <w:marTop w:val="0"/>
          <w:marBottom w:val="0"/>
          <w:divBdr>
            <w:top w:val="none" w:sz="0" w:space="0" w:color="auto"/>
            <w:left w:val="none" w:sz="0" w:space="0" w:color="auto"/>
            <w:bottom w:val="none" w:sz="0" w:space="0" w:color="auto"/>
            <w:right w:val="none" w:sz="0" w:space="0" w:color="auto"/>
          </w:divBdr>
        </w:div>
        <w:div w:id="2125267602">
          <w:marLeft w:val="0"/>
          <w:marRight w:val="0"/>
          <w:marTop w:val="0"/>
          <w:marBottom w:val="0"/>
          <w:divBdr>
            <w:top w:val="none" w:sz="0" w:space="0" w:color="auto"/>
            <w:left w:val="none" w:sz="0" w:space="0" w:color="auto"/>
            <w:bottom w:val="none" w:sz="0" w:space="0" w:color="auto"/>
            <w:right w:val="none" w:sz="0" w:space="0" w:color="auto"/>
          </w:divBdr>
        </w:div>
        <w:div w:id="2128042264">
          <w:marLeft w:val="0"/>
          <w:marRight w:val="0"/>
          <w:marTop w:val="0"/>
          <w:marBottom w:val="0"/>
          <w:divBdr>
            <w:top w:val="none" w:sz="0" w:space="0" w:color="auto"/>
            <w:left w:val="none" w:sz="0" w:space="0" w:color="auto"/>
            <w:bottom w:val="none" w:sz="0" w:space="0" w:color="auto"/>
            <w:right w:val="none" w:sz="0" w:space="0" w:color="auto"/>
          </w:divBdr>
        </w:div>
        <w:div w:id="2132747520">
          <w:marLeft w:val="0"/>
          <w:marRight w:val="0"/>
          <w:marTop w:val="0"/>
          <w:marBottom w:val="0"/>
          <w:divBdr>
            <w:top w:val="none" w:sz="0" w:space="0" w:color="auto"/>
            <w:left w:val="none" w:sz="0" w:space="0" w:color="auto"/>
            <w:bottom w:val="none" w:sz="0" w:space="0" w:color="auto"/>
            <w:right w:val="none" w:sz="0" w:space="0" w:color="auto"/>
          </w:divBdr>
        </w:div>
      </w:divsChild>
    </w:div>
    <w:div w:id="243420255">
      <w:bodyDiv w:val="1"/>
      <w:marLeft w:val="0"/>
      <w:marRight w:val="0"/>
      <w:marTop w:val="0"/>
      <w:marBottom w:val="0"/>
      <w:divBdr>
        <w:top w:val="none" w:sz="0" w:space="0" w:color="auto"/>
        <w:left w:val="none" w:sz="0" w:space="0" w:color="auto"/>
        <w:bottom w:val="none" w:sz="0" w:space="0" w:color="auto"/>
        <w:right w:val="none" w:sz="0" w:space="0" w:color="auto"/>
      </w:divBdr>
    </w:div>
    <w:div w:id="259068538">
      <w:bodyDiv w:val="1"/>
      <w:marLeft w:val="0"/>
      <w:marRight w:val="0"/>
      <w:marTop w:val="0"/>
      <w:marBottom w:val="0"/>
      <w:divBdr>
        <w:top w:val="none" w:sz="0" w:space="0" w:color="auto"/>
        <w:left w:val="none" w:sz="0" w:space="0" w:color="auto"/>
        <w:bottom w:val="none" w:sz="0" w:space="0" w:color="auto"/>
        <w:right w:val="none" w:sz="0" w:space="0" w:color="auto"/>
      </w:divBdr>
    </w:div>
    <w:div w:id="266161926">
      <w:bodyDiv w:val="1"/>
      <w:marLeft w:val="0"/>
      <w:marRight w:val="0"/>
      <w:marTop w:val="0"/>
      <w:marBottom w:val="0"/>
      <w:divBdr>
        <w:top w:val="none" w:sz="0" w:space="0" w:color="auto"/>
        <w:left w:val="none" w:sz="0" w:space="0" w:color="auto"/>
        <w:bottom w:val="none" w:sz="0" w:space="0" w:color="auto"/>
        <w:right w:val="none" w:sz="0" w:space="0" w:color="auto"/>
      </w:divBdr>
      <w:divsChild>
        <w:div w:id="197742516">
          <w:marLeft w:val="0"/>
          <w:marRight w:val="0"/>
          <w:marTop w:val="0"/>
          <w:marBottom w:val="0"/>
          <w:divBdr>
            <w:top w:val="none" w:sz="0" w:space="0" w:color="auto"/>
            <w:left w:val="none" w:sz="0" w:space="0" w:color="auto"/>
            <w:bottom w:val="none" w:sz="0" w:space="0" w:color="auto"/>
            <w:right w:val="none" w:sz="0" w:space="0" w:color="auto"/>
          </w:divBdr>
        </w:div>
        <w:div w:id="547450351">
          <w:marLeft w:val="0"/>
          <w:marRight w:val="0"/>
          <w:marTop w:val="0"/>
          <w:marBottom w:val="0"/>
          <w:divBdr>
            <w:top w:val="none" w:sz="0" w:space="0" w:color="auto"/>
            <w:left w:val="none" w:sz="0" w:space="0" w:color="auto"/>
            <w:bottom w:val="none" w:sz="0" w:space="0" w:color="auto"/>
            <w:right w:val="none" w:sz="0" w:space="0" w:color="auto"/>
          </w:divBdr>
        </w:div>
        <w:div w:id="838429350">
          <w:marLeft w:val="0"/>
          <w:marRight w:val="0"/>
          <w:marTop w:val="0"/>
          <w:marBottom w:val="0"/>
          <w:divBdr>
            <w:top w:val="none" w:sz="0" w:space="0" w:color="auto"/>
            <w:left w:val="none" w:sz="0" w:space="0" w:color="auto"/>
            <w:bottom w:val="none" w:sz="0" w:space="0" w:color="auto"/>
            <w:right w:val="none" w:sz="0" w:space="0" w:color="auto"/>
          </w:divBdr>
        </w:div>
        <w:div w:id="1156411951">
          <w:marLeft w:val="0"/>
          <w:marRight w:val="0"/>
          <w:marTop w:val="0"/>
          <w:marBottom w:val="0"/>
          <w:divBdr>
            <w:top w:val="none" w:sz="0" w:space="0" w:color="auto"/>
            <w:left w:val="none" w:sz="0" w:space="0" w:color="auto"/>
            <w:bottom w:val="none" w:sz="0" w:space="0" w:color="auto"/>
            <w:right w:val="none" w:sz="0" w:space="0" w:color="auto"/>
          </w:divBdr>
        </w:div>
        <w:div w:id="1298338605">
          <w:marLeft w:val="0"/>
          <w:marRight w:val="0"/>
          <w:marTop w:val="0"/>
          <w:marBottom w:val="0"/>
          <w:divBdr>
            <w:top w:val="none" w:sz="0" w:space="0" w:color="auto"/>
            <w:left w:val="none" w:sz="0" w:space="0" w:color="auto"/>
            <w:bottom w:val="none" w:sz="0" w:space="0" w:color="auto"/>
            <w:right w:val="none" w:sz="0" w:space="0" w:color="auto"/>
          </w:divBdr>
        </w:div>
      </w:divsChild>
    </w:div>
    <w:div w:id="279580421">
      <w:bodyDiv w:val="1"/>
      <w:marLeft w:val="0"/>
      <w:marRight w:val="0"/>
      <w:marTop w:val="0"/>
      <w:marBottom w:val="0"/>
      <w:divBdr>
        <w:top w:val="none" w:sz="0" w:space="0" w:color="auto"/>
        <w:left w:val="none" w:sz="0" w:space="0" w:color="auto"/>
        <w:bottom w:val="none" w:sz="0" w:space="0" w:color="auto"/>
        <w:right w:val="none" w:sz="0" w:space="0" w:color="auto"/>
      </w:divBdr>
    </w:div>
    <w:div w:id="289365853">
      <w:bodyDiv w:val="1"/>
      <w:marLeft w:val="0"/>
      <w:marRight w:val="0"/>
      <w:marTop w:val="0"/>
      <w:marBottom w:val="0"/>
      <w:divBdr>
        <w:top w:val="none" w:sz="0" w:space="0" w:color="auto"/>
        <w:left w:val="none" w:sz="0" w:space="0" w:color="auto"/>
        <w:bottom w:val="none" w:sz="0" w:space="0" w:color="auto"/>
        <w:right w:val="none" w:sz="0" w:space="0" w:color="auto"/>
      </w:divBdr>
    </w:div>
    <w:div w:id="330375545">
      <w:bodyDiv w:val="1"/>
      <w:marLeft w:val="0"/>
      <w:marRight w:val="0"/>
      <w:marTop w:val="0"/>
      <w:marBottom w:val="0"/>
      <w:divBdr>
        <w:top w:val="none" w:sz="0" w:space="0" w:color="auto"/>
        <w:left w:val="none" w:sz="0" w:space="0" w:color="auto"/>
        <w:bottom w:val="none" w:sz="0" w:space="0" w:color="auto"/>
        <w:right w:val="none" w:sz="0" w:space="0" w:color="auto"/>
      </w:divBdr>
    </w:div>
    <w:div w:id="335768933">
      <w:bodyDiv w:val="1"/>
      <w:marLeft w:val="0"/>
      <w:marRight w:val="0"/>
      <w:marTop w:val="0"/>
      <w:marBottom w:val="0"/>
      <w:divBdr>
        <w:top w:val="none" w:sz="0" w:space="0" w:color="auto"/>
        <w:left w:val="none" w:sz="0" w:space="0" w:color="auto"/>
        <w:bottom w:val="none" w:sz="0" w:space="0" w:color="auto"/>
        <w:right w:val="none" w:sz="0" w:space="0" w:color="auto"/>
      </w:divBdr>
      <w:divsChild>
        <w:div w:id="852766372">
          <w:marLeft w:val="0"/>
          <w:marRight w:val="0"/>
          <w:marTop w:val="0"/>
          <w:marBottom w:val="0"/>
          <w:divBdr>
            <w:top w:val="none" w:sz="0" w:space="0" w:color="auto"/>
            <w:left w:val="none" w:sz="0" w:space="0" w:color="auto"/>
            <w:bottom w:val="none" w:sz="0" w:space="0" w:color="auto"/>
            <w:right w:val="none" w:sz="0" w:space="0" w:color="auto"/>
          </w:divBdr>
        </w:div>
        <w:div w:id="1181623575">
          <w:marLeft w:val="0"/>
          <w:marRight w:val="0"/>
          <w:marTop w:val="0"/>
          <w:marBottom w:val="0"/>
          <w:divBdr>
            <w:top w:val="none" w:sz="0" w:space="0" w:color="auto"/>
            <w:left w:val="none" w:sz="0" w:space="0" w:color="auto"/>
            <w:bottom w:val="none" w:sz="0" w:space="0" w:color="auto"/>
            <w:right w:val="none" w:sz="0" w:space="0" w:color="auto"/>
          </w:divBdr>
        </w:div>
        <w:div w:id="1498494182">
          <w:marLeft w:val="0"/>
          <w:marRight w:val="0"/>
          <w:marTop w:val="0"/>
          <w:marBottom w:val="0"/>
          <w:divBdr>
            <w:top w:val="none" w:sz="0" w:space="0" w:color="auto"/>
            <w:left w:val="none" w:sz="0" w:space="0" w:color="auto"/>
            <w:bottom w:val="none" w:sz="0" w:space="0" w:color="auto"/>
            <w:right w:val="none" w:sz="0" w:space="0" w:color="auto"/>
          </w:divBdr>
        </w:div>
        <w:div w:id="1561553744">
          <w:marLeft w:val="0"/>
          <w:marRight w:val="0"/>
          <w:marTop w:val="0"/>
          <w:marBottom w:val="0"/>
          <w:divBdr>
            <w:top w:val="none" w:sz="0" w:space="0" w:color="auto"/>
            <w:left w:val="none" w:sz="0" w:space="0" w:color="auto"/>
            <w:bottom w:val="none" w:sz="0" w:space="0" w:color="auto"/>
            <w:right w:val="none" w:sz="0" w:space="0" w:color="auto"/>
          </w:divBdr>
        </w:div>
        <w:div w:id="1629626094">
          <w:marLeft w:val="0"/>
          <w:marRight w:val="0"/>
          <w:marTop w:val="0"/>
          <w:marBottom w:val="0"/>
          <w:divBdr>
            <w:top w:val="none" w:sz="0" w:space="0" w:color="auto"/>
            <w:left w:val="none" w:sz="0" w:space="0" w:color="auto"/>
            <w:bottom w:val="none" w:sz="0" w:space="0" w:color="auto"/>
            <w:right w:val="none" w:sz="0" w:space="0" w:color="auto"/>
          </w:divBdr>
        </w:div>
        <w:div w:id="1666858826">
          <w:marLeft w:val="0"/>
          <w:marRight w:val="0"/>
          <w:marTop w:val="0"/>
          <w:marBottom w:val="0"/>
          <w:divBdr>
            <w:top w:val="none" w:sz="0" w:space="0" w:color="auto"/>
            <w:left w:val="none" w:sz="0" w:space="0" w:color="auto"/>
            <w:bottom w:val="none" w:sz="0" w:space="0" w:color="auto"/>
            <w:right w:val="none" w:sz="0" w:space="0" w:color="auto"/>
          </w:divBdr>
        </w:div>
        <w:div w:id="1983608930">
          <w:marLeft w:val="0"/>
          <w:marRight w:val="0"/>
          <w:marTop w:val="0"/>
          <w:marBottom w:val="0"/>
          <w:divBdr>
            <w:top w:val="none" w:sz="0" w:space="0" w:color="auto"/>
            <w:left w:val="none" w:sz="0" w:space="0" w:color="auto"/>
            <w:bottom w:val="none" w:sz="0" w:space="0" w:color="auto"/>
            <w:right w:val="none" w:sz="0" w:space="0" w:color="auto"/>
          </w:divBdr>
        </w:div>
        <w:div w:id="2106490020">
          <w:marLeft w:val="0"/>
          <w:marRight w:val="0"/>
          <w:marTop w:val="0"/>
          <w:marBottom w:val="0"/>
          <w:divBdr>
            <w:top w:val="none" w:sz="0" w:space="0" w:color="auto"/>
            <w:left w:val="none" w:sz="0" w:space="0" w:color="auto"/>
            <w:bottom w:val="none" w:sz="0" w:space="0" w:color="auto"/>
            <w:right w:val="none" w:sz="0" w:space="0" w:color="auto"/>
          </w:divBdr>
        </w:div>
      </w:divsChild>
    </w:div>
    <w:div w:id="363092267">
      <w:bodyDiv w:val="1"/>
      <w:marLeft w:val="0"/>
      <w:marRight w:val="0"/>
      <w:marTop w:val="0"/>
      <w:marBottom w:val="0"/>
      <w:divBdr>
        <w:top w:val="none" w:sz="0" w:space="0" w:color="auto"/>
        <w:left w:val="none" w:sz="0" w:space="0" w:color="auto"/>
        <w:bottom w:val="none" w:sz="0" w:space="0" w:color="auto"/>
        <w:right w:val="none" w:sz="0" w:space="0" w:color="auto"/>
      </w:divBdr>
    </w:div>
    <w:div w:id="380520400">
      <w:bodyDiv w:val="1"/>
      <w:marLeft w:val="0"/>
      <w:marRight w:val="0"/>
      <w:marTop w:val="0"/>
      <w:marBottom w:val="0"/>
      <w:divBdr>
        <w:top w:val="none" w:sz="0" w:space="0" w:color="auto"/>
        <w:left w:val="none" w:sz="0" w:space="0" w:color="auto"/>
        <w:bottom w:val="none" w:sz="0" w:space="0" w:color="auto"/>
        <w:right w:val="none" w:sz="0" w:space="0" w:color="auto"/>
      </w:divBdr>
    </w:div>
    <w:div w:id="390463803">
      <w:bodyDiv w:val="1"/>
      <w:marLeft w:val="0"/>
      <w:marRight w:val="0"/>
      <w:marTop w:val="0"/>
      <w:marBottom w:val="0"/>
      <w:divBdr>
        <w:top w:val="none" w:sz="0" w:space="0" w:color="auto"/>
        <w:left w:val="none" w:sz="0" w:space="0" w:color="auto"/>
        <w:bottom w:val="none" w:sz="0" w:space="0" w:color="auto"/>
        <w:right w:val="none" w:sz="0" w:space="0" w:color="auto"/>
      </w:divBdr>
    </w:div>
    <w:div w:id="392511582">
      <w:bodyDiv w:val="1"/>
      <w:marLeft w:val="0"/>
      <w:marRight w:val="0"/>
      <w:marTop w:val="0"/>
      <w:marBottom w:val="0"/>
      <w:divBdr>
        <w:top w:val="none" w:sz="0" w:space="0" w:color="auto"/>
        <w:left w:val="none" w:sz="0" w:space="0" w:color="auto"/>
        <w:bottom w:val="none" w:sz="0" w:space="0" w:color="auto"/>
        <w:right w:val="none" w:sz="0" w:space="0" w:color="auto"/>
      </w:divBdr>
    </w:div>
    <w:div w:id="408308450">
      <w:bodyDiv w:val="1"/>
      <w:marLeft w:val="0"/>
      <w:marRight w:val="0"/>
      <w:marTop w:val="0"/>
      <w:marBottom w:val="0"/>
      <w:divBdr>
        <w:top w:val="none" w:sz="0" w:space="0" w:color="auto"/>
        <w:left w:val="none" w:sz="0" w:space="0" w:color="auto"/>
        <w:bottom w:val="none" w:sz="0" w:space="0" w:color="auto"/>
        <w:right w:val="none" w:sz="0" w:space="0" w:color="auto"/>
      </w:divBdr>
      <w:divsChild>
        <w:div w:id="37555028">
          <w:marLeft w:val="0"/>
          <w:marRight w:val="0"/>
          <w:marTop w:val="0"/>
          <w:marBottom w:val="0"/>
          <w:divBdr>
            <w:top w:val="none" w:sz="0" w:space="0" w:color="auto"/>
            <w:left w:val="none" w:sz="0" w:space="0" w:color="auto"/>
            <w:bottom w:val="none" w:sz="0" w:space="0" w:color="auto"/>
            <w:right w:val="none" w:sz="0" w:space="0" w:color="auto"/>
          </w:divBdr>
        </w:div>
        <w:div w:id="930283822">
          <w:marLeft w:val="0"/>
          <w:marRight w:val="0"/>
          <w:marTop w:val="0"/>
          <w:marBottom w:val="0"/>
          <w:divBdr>
            <w:top w:val="none" w:sz="0" w:space="0" w:color="auto"/>
            <w:left w:val="none" w:sz="0" w:space="0" w:color="auto"/>
            <w:bottom w:val="none" w:sz="0" w:space="0" w:color="auto"/>
            <w:right w:val="none" w:sz="0" w:space="0" w:color="auto"/>
          </w:divBdr>
        </w:div>
        <w:div w:id="1211919568">
          <w:marLeft w:val="0"/>
          <w:marRight w:val="0"/>
          <w:marTop w:val="0"/>
          <w:marBottom w:val="0"/>
          <w:divBdr>
            <w:top w:val="none" w:sz="0" w:space="0" w:color="auto"/>
            <w:left w:val="none" w:sz="0" w:space="0" w:color="auto"/>
            <w:bottom w:val="none" w:sz="0" w:space="0" w:color="auto"/>
            <w:right w:val="none" w:sz="0" w:space="0" w:color="auto"/>
          </w:divBdr>
        </w:div>
      </w:divsChild>
    </w:div>
    <w:div w:id="421217481">
      <w:bodyDiv w:val="1"/>
      <w:marLeft w:val="0"/>
      <w:marRight w:val="0"/>
      <w:marTop w:val="0"/>
      <w:marBottom w:val="0"/>
      <w:divBdr>
        <w:top w:val="none" w:sz="0" w:space="0" w:color="auto"/>
        <w:left w:val="none" w:sz="0" w:space="0" w:color="auto"/>
        <w:bottom w:val="none" w:sz="0" w:space="0" w:color="auto"/>
        <w:right w:val="none" w:sz="0" w:space="0" w:color="auto"/>
      </w:divBdr>
    </w:div>
    <w:div w:id="444427551">
      <w:bodyDiv w:val="1"/>
      <w:marLeft w:val="0"/>
      <w:marRight w:val="0"/>
      <w:marTop w:val="0"/>
      <w:marBottom w:val="0"/>
      <w:divBdr>
        <w:top w:val="none" w:sz="0" w:space="0" w:color="auto"/>
        <w:left w:val="none" w:sz="0" w:space="0" w:color="auto"/>
        <w:bottom w:val="none" w:sz="0" w:space="0" w:color="auto"/>
        <w:right w:val="none" w:sz="0" w:space="0" w:color="auto"/>
      </w:divBdr>
    </w:div>
    <w:div w:id="476916472">
      <w:bodyDiv w:val="1"/>
      <w:marLeft w:val="0"/>
      <w:marRight w:val="0"/>
      <w:marTop w:val="0"/>
      <w:marBottom w:val="0"/>
      <w:divBdr>
        <w:top w:val="none" w:sz="0" w:space="0" w:color="auto"/>
        <w:left w:val="none" w:sz="0" w:space="0" w:color="auto"/>
        <w:bottom w:val="none" w:sz="0" w:space="0" w:color="auto"/>
        <w:right w:val="none" w:sz="0" w:space="0" w:color="auto"/>
      </w:divBdr>
    </w:div>
    <w:div w:id="477579950">
      <w:bodyDiv w:val="1"/>
      <w:marLeft w:val="0"/>
      <w:marRight w:val="0"/>
      <w:marTop w:val="0"/>
      <w:marBottom w:val="0"/>
      <w:divBdr>
        <w:top w:val="none" w:sz="0" w:space="0" w:color="auto"/>
        <w:left w:val="none" w:sz="0" w:space="0" w:color="auto"/>
        <w:bottom w:val="none" w:sz="0" w:space="0" w:color="auto"/>
        <w:right w:val="none" w:sz="0" w:space="0" w:color="auto"/>
      </w:divBdr>
    </w:div>
    <w:div w:id="502622007">
      <w:bodyDiv w:val="1"/>
      <w:marLeft w:val="0"/>
      <w:marRight w:val="0"/>
      <w:marTop w:val="0"/>
      <w:marBottom w:val="0"/>
      <w:divBdr>
        <w:top w:val="none" w:sz="0" w:space="0" w:color="auto"/>
        <w:left w:val="none" w:sz="0" w:space="0" w:color="auto"/>
        <w:bottom w:val="none" w:sz="0" w:space="0" w:color="auto"/>
        <w:right w:val="none" w:sz="0" w:space="0" w:color="auto"/>
      </w:divBdr>
    </w:div>
    <w:div w:id="512499444">
      <w:bodyDiv w:val="1"/>
      <w:marLeft w:val="0"/>
      <w:marRight w:val="0"/>
      <w:marTop w:val="0"/>
      <w:marBottom w:val="0"/>
      <w:divBdr>
        <w:top w:val="none" w:sz="0" w:space="0" w:color="auto"/>
        <w:left w:val="none" w:sz="0" w:space="0" w:color="auto"/>
        <w:bottom w:val="none" w:sz="0" w:space="0" w:color="auto"/>
        <w:right w:val="none" w:sz="0" w:space="0" w:color="auto"/>
      </w:divBdr>
    </w:div>
    <w:div w:id="525487844">
      <w:bodyDiv w:val="1"/>
      <w:marLeft w:val="0"/>
      <w:marRight w:val="0"/>
      <w:marTop w:val="0"/>
      <w:marBottom w:val="0"/>
      <w:divBdr>
        <w:top w:val="none" w:sz="0" w:space="0" w:color="auto"/>
        <w:left w:val="none" w:sz="0" w:space="0" w:color="auto"/>
        <w:bottom w:val="none" w:sz="0" w:space="0" w:color="auto"/>
        <w:right w:val="none" w:sz="0" w:space="0" w:color="auto"/>
      </w:divBdr>
      <w:divsChild>
        <w:div w:id="1685938082">
          <w:marLeft w:val="0"/>
          <w:marRight w:val="0"/>
          <w:marTop w:val="0"/>
          <w:marBottom w:val="0"/>
          <w:divBdr>
            <w:top w:val="none" w:sz="0" w:space="0" w:color="auto"/>
            <w:left w:val="none" w:sz="0" w:space="0" w:color="auto"/>
            <w:bottom w:val="none" w:sz="0" w:space="0" w:color="auto"/>
            <w:right w:val="none" w:sz="0" w:space="0" w:color="auto"/>
          </w:divBdr>
        </w:div>
        <w:div w:id="1931162794">
          <w:marLeft w:val="0"/>
          <w:marRight w:val="0"/>
          <w:marTop w:val="0"/>
          <w:marBottom w:val="0"/>
          <w:divBdr>
            <w:top w:val="none" w:sz="0" w:space="0" w:color="auto"/>
            <w:left w:val="none" w:sz="0" w:space="0" w:color="auto"/>
            <w:bottom w:val="none" w:sz="0" w:space="0" w:color="auto"/>
            <w:right w:val="none" w:sz="0" w:space="0" w:color="auto"/>
          </w:divBdr>
        </w:div>
        <w:div w:id="2077780483">
          <w:marLeft w:val="0"/>
          <w:marRight w:val="0"/>
          <w:marTop w:val="0"/>
          <w:marBottom w:val="0"/>
          <w:divBdr>
            <w:top w:val="none" w:sz="0" w:space="0" w:color="auto"/>
            <w:left w:val="none" w:sz="0" w:space="0" w:color="auto"/>
            <w:bottom w:val="none" w:sz="0" w:space="0" w:color="auto"/>
            <w:right w:val="none" w:sz="0" w:space="0" w:color="auto"/>
          </w:divBdr>
        </w:div>
      </w:divsChild>
    </w:div>
    <w:div w:id="532615683">
      <w:bodyDiv w:val="1"/>
      <w:marLeft w:val="0"/>
      <w:marRight w:val="0"/>
      <w:marTop w:val="0"/>
      <w:marBottom w:val="0"/>
      <w:divBdr>
        <w:top w:val="none" w:sz="0" w:space="0" w:color="auto"/>
        <w:left w:val="none" w:sz="0" w:space="0" w:color="auto"/>
        <w:bottom w:val="none" w:sz="0" w:space="0" w:color="auto"/>
        <w:right w:val="none" w:sz="0" w:space="0" w:color="auto"/>
      </w:divBdr>
    </w:div>
    <w:div w:id="542180782">
      <w:bodyDiv w:val="1"/>
      <w:marLeft w:val="0"/>
      <w:marRight w:val="0"/>
      <w:marTop w:val="0"/>
      <w:marBottom w:val="0"/>
      <w:divBdr>
        <w:top w:val="none" w:sz="0" w:space="0" w:color="auto"/>
        <w:left w:val="none" w:sz="0" w:space="0" w:color="auto"/>
        <w:bottom w:val="none" w:sz="0" w:space="0" w:color="auto"/>
        <w:right w:val="none" w:sz="0" w:space="0" w:color="auto"/>
      </w:divBdr>
    </w:div>
    <w:div w:id="552696829">
      <w:bodyDiv w:val="1"/>
      <w:marLeft w:val="0"/>
      <w:marRight w:val="0"/>
      <w:marTop w:val="0"/>
      <w:marBottom w:val="0"/>
      <w:divBdr>
        <w:top w:val="none" w:sz="0" w:space="0" w:color="auto"/>
        <w:left w:val="none" w:sz="0" w:space="0" w:color="auto"/>
        <w:bottom w:val="none" w:sz="0" w:space="0" w:color="auto"/>
        <w:right w:val="none" w:sz="0" w:space="0" w:color="auto"/>
      </w:divBdr>
      <w:divsChild>
        <w:div w:id="156267432">
          <w:marLeft w:val="0"/>
          <w:marRight w:val="0"/>
          <w:marTop w:val="0"/>
          <w:marBottom w:val="0"/>
          <w:divBdr>
            <w:top w:val="none" w:sz="0" w:space="0" w:color="auto"/>
            <w:left w:val="none" w:sz="0" w:space="0" w:color="auto"/>
            <w:bottom w:val="none" w:sz="0" w:space="0" w:color="auto"/>
            <w:right w:val="none" w:sz="0" w:space="0" w:color="auto"/>
          </w:divBdr>
        </w:div>
        <w:div w:id="306935289">
          <w:marLeft w:val="0"/>
          <w:marRight w:val="0"/>
          <w:marTop w:val="0"/>
          <w:marBottom w:val="0"/>
          <w:divBdr>
            <w:top w:val="none" w:sz="0" w:space="0" w:color="auto"/>
            <w:left w:val="none" w:sz="0" w:space="0" w:color="auto"/>
            <w:bottom w:val="none" w:sz="0" w:space="0" w:color="auto"/>
            <w:right w:val="none" w:sz="0" w:space="0" w:color="auto"/>
          </w:divBdr>
        </w:div>
        <w:div w:id="325014744">
          <w:marLeft w:val="0"/>
          <w:marRight w:val="0"/>
          <w:marTop w:val="0"/>
          <w:marBottom w:val="0"/>
          <w:divBdr>
            <w:top w:val="none" w:sz="0" w:space="0" w:color="auto"/>
            <w:left w:val="none" w:sz="0" w:space="0" w:color="auto"/>
            <w:bottom w:val="none" w:sz="0" w:space="0" w:color="auto"/>
            <w:right w:val="none" w:sz="0" w:space="0" w:color="auto"/>
          </w:divBdr>
        </w:div>
        <w:div w:id="441002863">
          <w:marLeft w:val="0"/>
          <w:marRight w:val="0"/>
          <w:marTop w:val="0"/>
          <w:marBottom w:val="0"/>
          <w:divBdr>
            <w:top w:val="none" w:sz="0" w:space="0" w:color="auto"/>
            <w:left w:val="none" w:sz="0" w:space="0" w:color="auto"/>
            <w:bottom w:val="none" w:sz="0" w:space="0" w:color="auto"/>
            <w:right w:val="none" w:sz="0" w:space="0" w:color="auto"/>
          </w:divBdr>
        </w:div>
        <w:div w:id="492914023">
          <w:marLeft w:val="0"/>
          <w:marRight w:val="0"/>
          <w:marTop w:val="0"/>
          <w:marBottom w:val="0"/>
          <w:divBdr>
            <w:top w:val="none" w:sz="0" w:space="0" w:color="auto"/>
            <w:left w:val="none" w:sz="0" w:space="0" w:color="auto"/>
            <w:bottom w:val="none" w:sz="0" w:space="0" w:color="auto"/>
            <w:right w:val="none" w:sz="0" w:space="0" w:color="auto"/>
          </w:divBdr>
        </w:div>
        <w:div w:id="550773183">
          <w:marLeft w:val="0"/>
          <w:marRight w:val="0"/>
          <w:marTop w:val="0"/>
          <w:marBottom w:val="0"/>
          <w:divBdr>
            <w:top w:val="none" w:sz="0" w:space="0" w:color="auto"/>
            <w:left w:val="none" w:sz="0" w:space="0" w:color="auto"/>
            <w:bottom w:val="none" w:sz="0" w:space="0" w:color="auto"/>
            <w:right w:val="none" w:sz="0" w:space="0" w:color="auto"/>
          </w:divBdr>
        </w:div>
        <w:div w:id="701437612">
          <w:marLeft w:val="0"/>
          <w:marRight w:val="0"/>
          <w:marTop w:val="0"/>
          <w:marBottom w:val="0"/>
          <w:divBdr>
            <w:top w:val="none" w:sz="0" w:space="0" w:color="auto"/>
            <w:left w:val="none" w:sz="0" w:space="0" w:color="auto"/>
            <w:bottom w:val="none" w:sz="0" w:space="0" w:color="auto"/>
            <w:right w:val="none" w:sz="0" w:space="0" w:color="auto"/>
          </w:divBdr>
        </w:div>
        <w:div w:id="784426784">
          <w:marLeft w:val="0"/>
          <w:marRight w:val="0"/>
          <w:marTop w:val="0"/>
          <w:marBottom w:val="0"/>
          <w:divBdr>
            <w:top w:val="none" w:sz="0" w:space="0" w:color="auto"/>
            <w:left w:val="none" w:sz="0" w:space="0" w:color="auto"/>
            <w:bottom w:val="none" w:sz="0" w:space="0" w:color="auto"/>
            <w:right w:val="none" w:sz="0" w:space="0" w:color="auto"/>
          </w:divBdr>
        </w:div>
        <w:div w:id="904022969">
          <w:marLeft w:val="0"/>
          <w:marRight w:val="0"/>
          <w:marTop w:val="0"/>
          <w:marBottom w:val="0"/>
          <w:divBdr>
            <w:top w:val="none" w:sz="0" w:space="0" w:color="auto"/>
            <w:left w:val="none" w:sz="0" w:space="0" w:color="auto"/>
            <w:bottom w:val="none" w:sz="0" w:space="0" w:color="auto"/>
            <w:right w:val="none" w:sz="0" w:space="0" w:color="auto"/>
          </w:divBdr>
        </w:div>
        <w:div w:id="1133983498">
          <w:marLeft w:val="0"/>
          <w:marRight w:val="0"/>
          <w:marTop w:val="0"/>
          <w:marBottom w:val="0"/>
          <w:divBdr>
            <w:top w:val="none" w:sz="0" w:space="0" w:color="auto"/>
            <w:left w:val="none" w:sz="0" w:space="0" w:color="auto"/>
            <w:bottom w:val="none" w:sz="0" w:space="0" w:color="auto"/>
            <w:right w:val="none" w:sz="0" w:space="0" w:color="auto"/>
          </w:divBdr>
        </w:div>
        <w:div w:id="1188254575">
          <w:marLeft w:val="0"/>
          <w:marRight w:val="0"/>
          <w:marTop w:val="0"/>
          <w:marBottom w:val="0"/>
          <w:divBdr>
            <w:top w:val="none" w:sz="0" w:space="0" w:color="auto"/>
            <w:left w:val="none" w:sz="0" w:space="0" w:color="auto"/>
            <w:bottom w:val="none" w:sz="0" w:space="0" w:color="auto"/>
            <w:right w:val="none" w:sz="0" w:space="0" w:color="auto"/>
          </w:divBdr>
        </w:div>
        <w:div w:id="1252424110">
          <w:marLeft w:val="0"/>
          <w:marRight w:val="0"/>
          <w:marTop w:val="0"/>
          <w:marBottom w:val="0"/>
          <w:divBdr>
            <w:top w:val="none" w:sz="0" w:space="0" w:color="auto"/>
            <w:left w:val="none" w:sz="0" w:space="0" w:color="auto"/>
            <w:bottom w:val="none" w:sz="0" w:space="0" w:color="auto"/>
            <w:right w:val="none" w:sz="0" w:space="0" w:color="auto"/>
          </w:divBdr>
        </w:div>
        <w:div w:id="1438018059">
          <w:marLeft w:val="0"/>
          <w:marRight w:val="0"/>
          <w:marTop w:val="0"/>
          <w:marBottom w:val="0"/>
          <w:divBdr>
            <w:top w:val="none" w:sz="0" w:space="0" w:color="auto"/>
            <w:left w:val="none" w:sz="0" w:space="0" w:color="auto"/>
            <w:bottom w:val="none" w:sz="0" w:space="0" w:color="auto"/>
            <w:right w:val="none" w:sz="0" w:space="0" w:color="auto"/>
          </w:divBdr>
        </w:div>
        <w:div w:id="1601451244">
          <w:marLeft w:val="0"/>
          <w:marRight w:val="0"/>
          <w:marTop w:val="0"/>
          <w:marBottom w:val="0"/>
          <w:divBdr>
            <w:top w:val="none" w:sz="0" w:space="0" w:color="auto"/>
            <w:left w:val="none" w:sz="0" w:space="0" w:color="auto"/>
            <w:bottom w:val="none" w:sz="0" w:space="0" w:color="auto"/>
            <w:right w:val="none" w:sz="0" w:space="0" w:color="auto"/>
          </w:divBdr>
        </w:div>
        <w:div w:id="1709449312">
          <w:marLeft w:val="0"/>
          <w:marRight w:val="0"/>
          <w:marTop w:val="0"/>
          <w:marBottom w:val="0"/>
          <w:divBdr>
            <w:top w:val="none" w:sz="0" w:space="0" w:color="auto"/>
            <w:left w:val="none" w:sz="0" w:space="0" w:color="auto"/>
            <w:bottom w:val="none" w:sz="0" w:space="0" w:color="auto"/>
            <w:right w:val="none" w:sz="0" w:space="0" w:color="auto"/>
          </w:divBdr>
        </w:div>
        <w:div w:id="1895509695">
          <w:marLeft w:val="0"/>
          <w:marRight w:val="0"/>
          <w:marTop w:val="0"/>
          <w:marBottom w:val="0"/>
          <w:divBdr>
            <w:top w:val="none" w:sz="0" w:space="0" w:color="auto"/>
            <w:left w:val="none" w:sz="0" w:space="0" w:color="auto"/>
            <w:bottom w:val="none" w:sz="0" w:space="0" w:color="auto"/>
            <w:right w:val="none" w:sz="0" w:space="0" w:color="auto"/>
          </w:divBdr>
        </w:div>
        <w:div w:id="1900897598">
          <w:marLeft w:val="0"/>
          <w:marRight w:val="0"/>
          <w:marTop w:val="0"/>
          <w:marBottom w:val="0"/>
          <w:divBdr>
            <w:top w:val="none" w:sz="0" w:space="0" w:color="auto"/>
            <w:left w:val="none" w:sz="0" w:space="0" w:color="auto"/>
            <w:bottom w:val="none" w:sz="0" w:space="0" w:color="auto"/>
            <w:right w:val="none" w:sz="0" w:space="0" w:color="auto"/>
          </w:divBdr>
        </w:div>
        <w:div w:id="1922445918">
          <w:marLeft w:val="0"/>
          <w:marRight w:val="0"/>
          <w:marTop w:val="0"/>
          <w:marBottom w:val="0"/>
          <w:divBdr>
            <w:top w:val="none" w:sz="0" w:space="0" w:color="auto"/>
            <w:left w:val="none" w:sz="0" w:space="0" w:color="auto"/>
            <w:bottom w:val="none" w:sz="0" w:space="0" w:color="auto"/>
            <w:right w:val="none" w:sz="0" w:space="0" w:color="auto"/>
          </w:divBdr>
        </w:div>
        <w:div w:id="1935898695">
          <w:marLeft w:val="0"/>
          <w:marRight w:val="0"/>
          <w:marTop w:val="0"/>
          <w:marBottom w:val="0"/>
          <w:divBdr>
            <w:top w:val="none" w:sz="0" w:space="0" w:color="auto"/>
            <w:left w:val="none" w:sz="0" w:space="0" w:color="auto"/>
            <w:bottom w:val="none" w:sz="0" w:space="0" w:color="auto"/>
            <w:right w:val="none" w:sz="0" w:space="0" w:color="auto"/>
          </w:divBdr>
        </w:div>
        <w:div w:id="2048217284">
          <w:marLeft w:val="0"/>
          <w:marRight w:val="0"/>
          <w:marTop w:val="0"/>
          <w:marBottom w:val="0"/>
          <w:divBdr>
            <w:top w:val="none" w:sz="0" w:space="0" w:color="auto"/>
            <w:left w:val="none" w:sz="0" w:space="0" w:color="auto"/>
            <w:bottom w:val="none" w:sz="0" w:space="0" w:color="auto"/>
            <w:right w:val="none" w:sz="0" w:space="0" w:color="auto"/>
          </w:divBdr>
        </w:div>
        <w:div w:id="2136825790">
          <w:marLeft w:val="0"/>
          <w:marRight w:val="0"/>
          <w:marTop w:val="0"/>
          <w:marBottom w:val="0"/>
          <w:divBdr>
            <w:top w:val="none" w:sz="0" w:space="0" w:color="auto"/>
            <w:left w:val="none" w:sz="0" w:space="0" w:color="auto"/>
            <w:bottom w:val="none" w:sz="0" w:space="0" w:color="auto"/>
            <w:right w:val="none" w:sz="0" w:space="0" w:color="auto"/>
          </w:divBdr>
        </w:div>
      </w:divsChild>
    </w:div>
    <w:div w:id="553659017">
      <w:bodyDiv w:val="1"/>
      <w:marLeft w:val="0"/>
      <w:marRight w:val="0"/>
      <w:marTop w:val="0"/>
      <w:marBottom w:val="0"/>
      <w:divBdr>
        <w:top w:val="none" w:sz="0" w:space="0" w:color="auto"/>
        <w:left w:val="none" w:sz="0" w:space="0" w:color="auto"/>
        <w:bottom w:val="none" w:sz="0" w:space="0" w:color="auto"/>
        <w:right w:val="none" w:sz="0" w:space="0" w:color="auto"/>
      </w:divBdr>
    </w:div>
    <w:div w:id="554849426">
      <w:bodyDiv w:val="1"/>
      <w:marLeft w:val="0"/>
      <w:marRight w:val="0"/>
      <w:marTop w:val="0"/>
      <w:marBottom w:val="0"/>
      <w:divBdr>
        <w:top w:val="none" w:sz="0" w:space="0" w:color="auto"/>
        <w:left w:val="none" w:sz="0" w:space="0" w:color="auto"/>
        <w:bottom w:val="none" w:sz="0" w:space="0" w:color="auto"/>
        <w:right w:val="none" w:sz="0" w:space="0" w:color="auto"/>
      </w:divBdr>
    </w:div>
    <w:div w:id="565340383">
      <w:bodyDiv w:val="1"/>
      <w:marLeft w:val="0"/>
      <w:marRight w:val="0"/>
      <w:marTop w:val="0"/>
      <w:marBottom w:val="0"/>
      <w:divBdr>
        <w:top w:val="none" w:sz="0" w:space="0" w:color="auto"/>
        <w:left w:val="none" w:sz="0" w:space="0" w:color="auto"/>
        <w:bottom w:val="none" w:sz="0" w:space="0" w:color="auto"/>
        <w:right w:val="none" w:sz="0" w:space="0" w:color="auto"/>
      </w:divBdr>
    </w:div>
    <w:div w:id="575241073">
      <w:bodyDiv w:val="1"/>
      <w:marLeft w:val="0"/>
      <w:marRight w:val="0"/>
      <w:marTop w:val="0"/>
      <w:marBottom w:val="0"/>
      <w:divBdr>
        <w:top w:val="none" w:sz="0" w:space="0" w:color="auto"/>
        <w:left w:val="none" w:sz="0" w:space="0" w:color="auto"/>
        <w:bottom w:val="none" w:sz="0" w:space="0" w:color="auto"/>
        <w:right w:val="none" w:sz="0" w:space="0" w:color="auto"/>
      </w:divBdr>
    </w:div>
    <w:div w:id="578952090">
      <w:bodyDiv w:val="1"/>
      <w:marLeft w:val="0"/>
      <w:marRight w:val="0"/>
      <w:marTop w:val="0"/>
      <w:marBottom w:val="0"/>
      <w:divBdr>
        <w:top w:val="none" w:sz="0" w:space="0" w:color="auto"/>
        <w:left w:val="none" w:sz="0" w:space="0" w:color="auto"/>
        <w:bottom w:val="none" w:sz="0" w:space="0" w:color="auto"/>
        <w:right w:val="none" w:sz="0" w:space="0" w:color="auto"/>
      </w:divBdr>
      <w:divsChild>
        <w:div w:id="28459865">
          <w:marLeft w:val="0"/>
          <w:marRight w:val="0"/>
          <w:marTop w:val="0"/>
          <w:marBottom w:val="0"/>
          <w:divBdr>
            <w:top w:val="none" w:sz="0" w:space="0" w:color="auto"/>
            <w:left w:val="none" w:sz="0" w:space="0" w:color="auto"/>
            <w:bottom w:val="none" w:sz="0" w:space="0" w:color="auto"/>
            <w:right w:val="none" w:sz="0" w:space="0" w:color="auto"/>
          </w:divBdr>
        </w:div>
        <w:div w:id="127939643">
          <w:marLeft w:val="0"/>
          <w:marRight w:val="0"/>
          <w:marTop w:val="0"/>
          <w:marBottom w:val="0"/>
          <w:divBdr>
            <w:top w:val="none" w:sz="0" w:space="0" w:color="auto"/>
            <w:left w:val="none" w:sz="0" w:space="0" w:color="auto"/>
            <w:bottom w:val="none" w:sz="0" w:space="0" w:color="auto"/>
            <w:right w:val="none" w:sz="0" w:space="0" w:color="auto"/>
          </w:divBdr>
        </w:div>
        <w:div w:id="135027681">
          <w:marLeft w:val="0"/>
          <w:marRight w:val="0"/>
          <w:marTop w:val="0"/>
          <w:marBottom w:val="0"/>
          <w:divBdr>
            <w:top w:val="none" w:sz="0" w:space="0" w:color="auto"/>
            <w:left w:val="none" w:sz="0" w:space="0" w:color="auto"/>
            <w:bottom w:val="none" w:sz="0" w:space="0" w:color="auto"/>
            <w:right w:val="none" w:sz="0" w:space="0" w:color="auto"/>
          </w:divBdr>
        </w:div>
        <w:div w:id="138115897">
          <w:marLeft w:val="0"/>
          <w:marRight w:val="0"/>
          <w:marTop w:val="0"/>
          <w:marBottom w:val="0"/>
          <w:divBdr>
            <w:top w:val="none" w:sz="0" w:space="0" w:color="auto"/>
            <w:left w:val="none" w:sz="0" w:space="0" w:color="auto"/>
            <w:bottom w:val="none" w:sz="0" w:space="0" w:color="auto"/>
            <w:right w:val="none" w:sz="0" w:space="0" w:color="auto"/>
          </w:divBdr>
        </w:div>
        <w:div w:id="140588127">
          <w:marLeft w:val="0"/>
          <w:marRight w:val="0"/>
          <w:marTop w:val="0"/>
          <w:marBottom w:val="0"/>
          <w:divBdr>
            <w:top w:val="none" w:sz="0" w:space="0" w:color="auto"/>
            <w:left w:val="none" w:sz="0" w:space="0" w:color="auto"/>
            <w:bottom w:val="none" w:sz="0" w:space="0" w:color="auto"/>
            <w:right w:val="none" w:sz="0" w:space="0" w:color="auto"/>
          </w:divBdr>
        </w:div>
        <w:div w:id="175341368">
          <w:marLeft w:val="0"/>
          <w:marRight w:val="0"/>
          <w:marTop w:val="0"/>
          <w:marBottom w:val="0"/>
          <w:divBdr>
            <w:top w:val="none" w:sz="0" w:space="0" w:color="auto"/>
            <w:left w:val="none" w:sz="0" w:space="0" w:color="auto"/>
            <w:bottom w:val="none" w:sz="0" w:space="0" w:color="auto"/>
            <w:right w:val="none" w:sz="0" w:space="0" w:color="auto"/>
          </w:divBdr>
        </w:div>
        <w:div w:id="179705316">
          <w:marLeft w:val="0"/>
          <w:marRight w:val="0"/>
          <w:marTop w:val="0"/>
          <w:marBottom w:val="0"/>
          <w:divBdr>
            <w:top w:val="none" w:sz="0" w:space="0" w:color="auto"/>
            <w:left w:val="none" w:sz="0" w:space="0" w:color="auto"/>
            <w:bottom w:val="none" w:sz="0" w:space="0" w:color="auto"/>
            <w:right w:val="none" w:sz="0" w:space="0" w:color="auto"/>
          </w:divBdr>
        </w:div>
        <w:div w:id="227151213">
          <w:marLeft w:val="0"/>
          <w:marRight w:val="0"/>
          <w:marTop w:val="0"/>
          <w:marBottom w:val="0"/>
          <w:divBdr>
            <w:top w:val="none" w:sz="0" w:space="0" w:color="auto"/>
            <w:left w:val="none" w:sz="0" w:space="0" w:color="auto"/>
            <w:bottom w:val="none" w:sz="0" w:space="0" w:color="auto"/>
            <w:right w:val="none" w:sz="0" w:space="0" w:color="auto"/>
          </w:divBdr>
        </w:div>
        <w:div w:id="232277195">
          <w:marLeft w:val="0"/>
          <w:marRight w:val="0"/>
          <w:marTop w:val="0"/>
          <w:marBottom w:val="0"/>
          <w:divBdr>
            <w:top w:val="none" w:sz="0" w:space="0" w:color="auto"/>
            <w:left w:val="none" w:sz="0" w:space="0" w:color="auto"/>
            <w:bottom w:val="none" w:sz="0" w:space="0" w:color="auto"/>
            <w:right w:val="none" w:sz="0" w:space="0" w:color="auto"/>
          </w:divBdr>
        </w:div>
        <w:div w:id="277882123">
          <w:marLeft w:val="0"/>
          <w:marRight w:val="0"/>
          <w:marTop w:val="0"/>
          <w:marBottom w:val="0"/>
          <w:divBdr>
            <w:top w:val="none" w:sz="0" w:space="0" w:color="auto"/>
            <w:left w:val="none" w:sz="0" w:space="0" w:color="auto"/>
            <w:bottom w:val="none" w:sz="0" w:space="0" w:color="auto"/>
            <w:right w:val="none" w:sz="0" w:space="0" w:color="auto"/>
          </w:divBdr>
        </w:div>
        <w:div w:id="320236523">
          <w:marLeft w:val="0"/>
          <w:marRight w:val="0"/>
          <w:marTop w:val="0"/>
          <w:marBottom w:val="0"/>
          <w:divBdr>
            <w:top w:val="none" w:sz="0" w:space="0" w:color="auto"/>
            <w:left w:val="none" w:sz="0" w:space="0" w:color="auto"/>
            <w:bottom w:val="none" w:sz="0" w:space="0" w:color="auto"/>
            <w:right w:val="none" w:sz="0" w:space="0" w:color="auto"/>
          </w:divBdr>
        </w:div>
        <w:div w:id="338315351">
          <w:marLeft w:val="0"/>
          <w:marRight w:val="0"/>
          <w:marTop w:val="0"/>
          <w:marBottom w:val="0"/>
          <w:divBdr>
            <w:top w:val="none" w:sz="0" w:space="0" w:color="auto"/>
            <w:left w:val="none" w:sz="0" w:space="0" w:color="auto"/>
            <w:bottom w:val="none" w:sz="0" w:space="0" w:color="auto"/>
            <w:right w:val="none" w:sz="0" w:space="0" w:color="auto"/>
          </w:divBdr>
        </w:div>
        <w:div w:id="364673196">
          <w:marLeft w:val="0"/>
          <w:marRight w:val="0"/>
          <w:marTop w:val="0"/>
          <w:marBottom w:val="0"/>
          <w:divBdr>
            <w:top w:val="none" w:sz="0" w:space="0" w:color="auto"/>
            <w:left w:val="none" w:sz="0" w:space="0" w:color="auto"/>
            <w:bottom w:val="none" w:sz="0" w:space="0" w:color="auto"/>
            <w:right w:val="none" w:sz="0" w:space="0" w:color="auto"/>
          </w:divBdr>
        </w:div>
        <w:div w:id="463162496">
          <w:marLeft w:val="0"/>
          <w:marRight w:val="0"/>
          <w:marTop w:val="0"/>
          <w:marBottom w:val="0"/>
          <w:divBdr>
            <w:top w:val="none" w:sz="0" w:space="0" w:color="auto"/>
            <w:left w:val="none" w:sz="0" w:space="0" w:color="auto"/>
            <w:bottom w:val="none" w:sz="0" w:space="0" w:color="auto"/>
            <w:right w:val="none" w:sz="0" w:space="0" w:color="auto"/>
          </w:divBdr>
        </w:div>
        <w:div w:id="478571895">
          <w:marLeft w:val="0"/>
          <w:marRight w:val="0"/>
          <w:marTop w:val="0"/>
          <w:marBottom w:val="0"/>
          <w:divBdr>
            <w:top w:val="none" w:sz="0" w:space="0" w:color="auto"/>
            <w:left w:val="none" w:sz="0" w:space="0" w:color="auto"/>
            <w:bottom w:val="none" w:sz="0" w:space="0" w:color="auto"/>
            <w:right w:val="none" w:sz="0" w:space="0" w:color="auto"/>
          </w:divBdr>
        </w:div>
        <w:div w:id="479805999">
          <w:marLeft w:val="0"/>
          <w:marRight w:val="0"/>
          <w:marTop w:val="0"/>
          <w:marBottom w:val="0"/>
          <w:divBdr>
            <w:top w:val="none" w:sz="0" w:space="0" w:color="auto"/>
            <w:left w:val="none" w:sz="0" w:space="0" w:color="auto"/>
            <w:bottom w:val="none" w:sz="0" w:space="0" w:color="auto"/>
            <w:right w:val="none" w:sz="0" w:space="0" w:color="auto"/>
          </w:divBdr>
        </w:div>
        <w:div w:id="497117457">
          <w:marLeft w:val="0"/>
          <w:marRight w:val="0"/>
          <w:marTop w:val="0"/>
          <w:marBottom w:val="0"/>
          <w:divBdr>
            <w:top w:val="none" w:sz="0" w:space="0" w:color="auto"/>
            <w:left w:val="none" w:sz="0" w:space="0" w:color="auto"/>
            <w:bottom w:val="none" w:sz="0" w:space="0" w:color="auto"/>
            <w:right w:val="none" w:sz="0" w:space="0" w:color="auto"/>
          </w:divBdr>
        </w:div>
        <w:div w:id="498741683">
          <w:marLeft w:val="0"/>
          <w:marRight w:val="0"/>
          <w:marTop w:val="0"/>
          <w:marBottom w:val="0"/>
          <w:divBdr>
            <w:top w:val="none" w:sz="0" w:space="0" w:color="auto"/>
            <w:left w:val="none" w:sz="0" w:space="0" w:color="auto"/>
            <w:bottom w:val="none" w:sz="0" w:space="0" w:color="auto"/>
            <w:right w:val="none" w:sz="0" w:space="0" w:color="auto"/>
          </w:divBdr>
        </w:div>
        <w:div w:id="562254334">
          <w:marLeft w:val="0"/>
          <w:marRight w:val="0"/>
          <w:marTop w:val="0"/>
          <w:marBottom w:val="0"/>
          <w:divBdr>
            <w:top w:val="none" w:sz="0" w:space="0" w:color="auto"/>
            <w:left w:val="none" w:sz="0" w:space="0" w:color="auto"/>
            <w:bottom w:val="none" w:sz="0" w:space="0" w:color="auto"/>
            <w:right w:val="none" w:sz="0" w:space="0" w:color="auto"/>
          </w:divBdr>
        </w:div>
        <w:div w:id="581525736">
          <w:marLeft w:val="0"/>
          <w:marRight w:val="0"/>
          <w:marTop w:val="0"/>
          <w:marBottom w:val="0"/>
          <w:divBdr>
            <w:top w:val="none" w:sz="0" w:space="0" w:color="auto"/>
            <w:left w:val="none" w:sz="0" w:space="0" w:color="auto"/>
            <w:bottom w:val="none" w:sz="0" w:space="0" w:color="auto"/>
            <w:right w:val="none" w:sz="0" w:space="0" w:color="auto"/>
          </w:divBdr>
        </w:div>
        <w:div w:id="592011196">
          <w:marLeft w:val="0"/>
          <w:marRight w:val="0"/>
          <w:marTop w:val="0"/>
          <w:marBottom w:val="0"/>
          <w:divBdr>
            <w:top w:val="none" w:sz="0" w:space="0" w:color="auto"/>
            <w:left w:val="none" w:sz="0" w:space="0" w:color="auto"/>
            <w:bottom w:val="none" w:sz="0" w:space="0" w:color="auto"/>
            <w:right w:val="none" w:sz="0" w:space="0" w:color="auto"/>
          </w:divBdr>
        </w:div>
        <w:div w:id="700126790">
          <w:marLeft w:val="0"/>
          <w:marRight w:val="0"/>
          <w:marTop w:val="0"/>
          <w:marBottom w:val="0"/>
          <w:divBdr>
            <w:top w:val="none" w:sz="0" w:space="0" w:color="auto"/>
            <w:left w:val="none" w:sz="0" w:space="0" w:color="auto"/>
            <w:bottom w:val="none" w:sz="0" w:space="0" w:color="auto"/>
            <w:right w:val="none" w:sz="0" w:space="0" w:color="auto"/>
          </w:divBdr>
        </w:div>
        <w:div w:id="709963402">
          <w:marLeft w:val="0"/>
          <w:marRight w:val="0"/>
          <w:marTop w:val="0"/>
          <w:marBottom w:val="0"/>
          <w:divBdr>
            <w:top w:val="none" w:sz="0" w:space="0" w:color="auto"/>
            <w:left w:val="none" w:sz="0" w:space="0" w:color="auto"/>
            <w:bottom w:val="none" w:sz="0" w:space="0" w:color="auto"/>
            <w:right w:val="none" w:sz="0" w:space="0" w:color="auto"/>
          </w:divBdr>
        </w:div>
        <w:div w:id="850879321">
          <w:marLeft w:val="0"/>
          <w:marRight w:val="0"/>
          <w:marTop w:val="0"/>
          <w:marBottom w:val="0"/>
          <w:divBdr>
            <w:top w:val="none" w:sz="0" w:space="0" w:color="auto"/>
            <w:left w:val="none" w:sz="0" w:space="0" w:color="auto"/>
            <w:bottom w:val="none" w:sz="0" w:space="0" w:color="auto"/>
            <w:right w:val="none" w:sz="0" w:space="0" w:color="auto"/>
          </w:divBdr>
        </w:div>
        <w:div w:id="882596187">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37954255">
          <w:marLeft w:val="0"/>
          <w:marRight w:val="0"/>
          <w:marTop w:val="0"/>
          <w:marBottom w:val="0"/>
          <w:divBdr>
            <w:top w:val="none" w:sz="0" w:space="0" w:color="auto"/>
            <w:left w:val="none" w:sz="0" w:space="0" w:color="auto"/>
            <w:bottom w:val="none" w:sz="0" w:space="0" w:color="auto"/>
            <w:right w:val="none" w:sz="0" w:space="0" w:color="auto"/>
          </w:divBdr>
        </w:div>
        <w:div w:id="978153073">
          <w:marLeft w:val="0"/>
          <w:marRight w:val="0"/>
          <w:marTop w:val="0"/>
          <w:marBottom w:val="0"/>
          <w:divBdr>
            <w:top w:val="none" w:sz="0" w:space="0" w:color="auto"/>
            <w:left w:val="none" w:sz="0" w:space="0" w:color="auto"/>
            <w:bottom w:val="none" w:sz="0" w:space="0" w:color="auto"/>
            <w:right w:val="none" w:sz="0" w:space="0" w:color="auto"/>
          </w:divBdr>
        </w:div>
        <w:div w:id="1091901201">
          <w:marLeft w:val="0"/>
          <w:marRight w:val="0"/>
          <w:marTop w:val="0"/>
          <w:marBottom w:val="0"/>
          <w:divBdr>
            <w:top w:val="none" w:sz="0" w:space="0" w:color="auto"/>
            <w:left w:val="none" w:sz="0" w:space="0" w:color="auto"/>
            <w:bottom w:val="none" w:sz="0" w:space="0" w:color="auto"/>
            <w:right w:val="none" w:sz="0" w:space="0" w:color="auto"/>
          </w:divBdr>
        </w:div>
        <w:div w:id="1115978761">
          <w:marLeft w:val="0"/>
          <w:marRight w:val="0"/>
          <w:marTop w:val="0"/>
          <w:marBottom w:val="0"/>
          <w:divBdr>
            <w:top w:val="none" w:sz="0" w:space="0" w:color="auto"/>
            <w:left w:val="none" w:sz="0" w:space="0" w:color="auto"/>
            <w:bottom w:val="none" w:sz="0" w:space="0" w:color="auto"/>
            <w:right w:val="none" w:sz="0" w:space="0" w:color="auto"/>
          </w:divBdr>
        </w:div>
        <w:div w:id="1119840080">
          <w:marLeft w:val="0"/>
          <w:marRight w:val="0"/>
          <w:marTop w:val="0"/>
          <w:marBottom w:val="0"/>
          <w:divBdr>
            <w:top w:val="none" w:sz="0" w:space="0" w:color="auto"/>
            <w:left w:val="none" w:sz="0" w:space="0" w:color="auto"/>
            <w:bottom w:val="none" w:sz="0" w:space="0" w:color="auto"/>
            <w:right w:val="none" w:sz="0" w:space="0" w:color="auto"/>
          </w:divBdr>
        </w:div>
        <w:div w:id="1296525426">
          <w:marLeft w:val="0"/>
          <w:marRight w:val="0"/>
          <w:marTop w:val="0"/>
          <w:marBottom w:val="0"/>
          <w:divBdr>
            <w:top w:val="none" w:sz="0" w:space="0" w:color="auto"/>
            <w:left w:val="none" w:sz="0" w:space="0" w:color="auto"/>
            <w:bottom w:val="none" w:sz="0" w:space="0" w:color="auto"/>
            <w:right w:val="none" w:sz="0" w:space="0" w:color="auto"/>
          </w:divBdr>
        </w:div>
        <w:div w:id="1311864754">
          <w:marLeft w:val="0"/>
          <w:marRight w:val="0"/>
          <w:marTop w:val="0"/>
          <w:marBottom w:val="0"/>
          <w:divBdr>
            <w:top w:val="none" w:sz="0" w:space="0" w:color="auto"/>
            <w:left w:val="none" w:sz="0" w:space="0" w:color="auto"/>
            <w:bottom w:val="none" w:sz="0" w:space="0" w:color="auto"/>
            <w:right w:val="none" w:sz="0" w:space="0" w:color="auto"/>
          </w:divBdr>
        </w:div>
        <w:div w:id="1352950856">
          <w:marLeft w:val="0"/>
          <w:marRight w:val="0"/>
          <w:marTop w:val="0"/>
          <w:marBottom w:val="0"/>
          <w:divBdr>
            <w:top w:val="none" w:sz="0" w:space="0" w:color="auto"/>
            <w:left w:val="none" w:sz="0" w:space="0" w:color="auto"/>
            <w:bottom w:val="none" w:sz="0" w:space="0" w:color="auto"/>
            <w:right w:val="none" w:sz="0" w:space="0" w:color="auto"/>
          </w:divBdr>
        </w:div>
        <w:div w:id="1427965804">
          <w:marLeft w:val="0"/>
          <w:marRight w:val="0"/>
          <w:marTop w:val="0"/>
          <w:marBottom w:val="0"/>
          <w:divBdr>
            <w:top w:val="none" w:sz="0" w:space="0" w:color="auto"/>
            <w:left w:val="none" w:sz="0" w:space="0" w:color="auto"/>
            <w:bottom w:val="none" w:sz="0" w:space="0" w:color="auto"/>
            <w:right w:val="none" w:sz="0" w:space="0" w:color="auto"/>
          </w:divBdr>
        </w:div>
        <w:div w:id="1439180162">
          <w:marLeft w:val="0"/>
          <w:marRight w:val="0"/>
          <w:marTop w:val="0"/>
          <w:marBottom w:val="0"/>
          <w:divBdr>
            <w:top w:val="none" w:sz="0" w:space="0" w:color="auto"/>
            <w:left w:val="none" w:sz="0" w:space="0" w:color="auto"/>
            <w:bottom w:val="none" w:sz="0" w:space="0" w:color="auto"/>
            <w:right w:val="none" w:sz="0" w:space="0" w:color="auto"/>
          </w:divBdr>
        </w:div>
        <w:div w:id="1509829282">
          <w:marLeft w:val="0"/>
          <w:marRight w:val="0"/>
          <w:marTop w:val="0"/>
          <w:marBottom w:val="0"/>
          <w:divBdr>
            <w:top w:val="none" w:sz="0" w:space="0" w:color="auto"/>
            <w:left w:val="none" w:sz="0" w:space="0" w:color="auto"/>
            <w:bottom w:val="none" w:sz="0" w:space="0" w:color="auto"/>
            <w:right w:val="none" w:sz="0" w:space="0" w:color="auto"/>
          </w:divBdr>
        </w:div>
        <w:div w:id="1523668072">
          <w:marLeft w:val="0"/>
          <w:marRight w:val="0"/>
          <w:marTop w:val="0"/>
          <w:marBottom w:val="0"/>
          <w:divBdr>
            <w:top w:val="none" w:sz="0" w:space="0" w:color="auto"/>
            <w:left w:val="none" w:sz="0" w:space="0" w:color="auto"/>
            <w:bottom w:val="none" w:sz="0" w:space="0" w:color="auto"/>
            <w:right w:val="none" w:sz="0" w:space="0" w:color="auto"/>
          </w:divBdr>
        </w:div>
        <w:div w:id="1544561873">
          <w:marLeft w:val="0"/>
          <w:marRight w:val="0"/>
          <w:marTop w:val="0"/>
          <w:marBottom w:val="0"/>
          <w:divBdr>
            <w:top w:val="none" w:sz="0" w:space="0" w:color="auto"/>
            <w:left w:val="none" w:sz="0" w:space="0" w:color="auto"/>
            <w:bottom w:val="none" w:sz="0" w:space="0" w:color="auto"/>
            <w:right w:val="none" w:sz="0" w:space="0" w:color="auto"/>
          </w:divBdr>
        </w:div>
        <w:div w:id="1547988913">
          <w:marLeft w:val="0"/>
          <w:marRight w:val="0"/>
          <w:marTop w:val="0"/>
          <w:marBottom w:val="0"/>
          <w:divBdr>
            <w:top w:val="none" w:sz="0" w:space="0" w:color="auto"/>
            <w:left w:val="none" w:sz="0" w:space="0" w:color="auto"/>
            <w:bottom w:val="none" w:sz="0" w:space="0" w:color="auto"/>
            <w:right w:val="none" w:sz="0" w:space="0" w:color="auto"/>
          </w:divBdr>
        </w:div>
        <w:div w:id="1556160727">
          <w:marLeft w:val="0"/>
          <w:marRight w:val="0"/>
          <w:marTop w:val="0"/>
          <w:marBottom w:val="0"/>
          <w:divBdr>
            <w:top w:val="none" w:sz="0" w:space="0" w:color="auto"/>
            <w:left w:val="none" w:sz="0" w:space="0" w:color="auto"/>
            <w:bottom w:val="none" w:sz="0" w:space="0" w:color="auto"/>
            <w:right w:val="none" w:sz="0" w:space="0" w:color="auto"/>
          </w:divBdr>
        </w:div>
        <w:div w:id="1569488294">
          <w:marLeft w:val="0"/>
          <w:marRight w:val="0"/>
          <w:marTop w:val="0"/>
          <w:marBottom w:val="0"/>
          <w:divBdr>
            <w:top w:val="none" w:sz="0" w:space="0" w:color="auto"/>
            <w:left w:val="none" w:sz="0" w:space="0" w:color="auto"/>
            <w:bottom w:val="none" w:sz="0" w:space="0" w:color="auto"/>
            <w:right w:val="none" w:sz="0" w:space="0" w:color="auto"/>
          </w:divBdr>
        </w:div>
        <w:div w:id="1574200751">
          <w:marLeft w:val="0"/>
          <w:marRight w:val="0"/>
          <w:marTop w:val="0"/>
          <w:marBottom w:val="0"/>
          <w:divBdr>
            <w:top w:val="none" w:sz="0" w:space="0" w:color="auto"/>
            <w:left w:val="none" w:sz="0" w:space="0" w:color="auto"/>
            <w:bottom w:val="none" w:sz="0" w:space="0" w:color="auto"/>
            <w:right w:val="none" w:sz="0" w:space="0" w:color="auto"/>
          </w:divBdr>
        </w:div>
        <w:div w:id="1668359533">
          <w:marLeft w:val="0"/>
          <w:marRight w:val="0"/>
          <w:marTop w:val="0"/>
          <w:marBottom w:val="0"/>
          <w:divBdr>
            <w:top w:val="none" w:sz="0" w:space="0" w:color="auto"/>
            <w:left w:val="none" w:sz="0" w:space="0" w:color="auto"/>
            <w:bottom w:val="none" w:sz="0" w:space="0" w:color="auto"/>
            <w:right w:val="none" w:sz="0" w:space="0" w:color="auto"/>
          </w:divBdr>
        </w:div>
        <w:div w:id="1741446167">
          <w:marLeft w:val="0"/>
          <w:marRight w:val="0"/>
          <w:marTop w:val="0"/>
          <w:marBottom w:val="0"/>
          <w:divBdr>
            <w:top w:val="none" w:sz="0" w:space="0" w:color="auto"/>
            <w:left w:val="none" w:sz="0" w:space="0" w:color="auto"/>
            <w:bottom w:val="none" w:sz="0" w:space="0" w:color="auto"/>
            <w:right w:val="none" w:sz="0" w:space="0" w:color="auto"/>
          </w:divBdr>
        </w:div>
        <w:div w:id="1769887224">
          <w:marLeft w:val="0"/>
          <w:marRight w:val="0"/>
          <w:marTop w:val="0"/>
          <w:marBottom w:val="0"/>
          <w:divBdr>
            <w:top w:val="none" w:sz="0" w:space="0" w:color="auto"/>
            <w:left w:val="none" w:sz="0" w:space="0" w:color="auto"/>
            <w:bottom w:val="none" w:sz="0" w:space="0" w:color="auto"/>
            <w:right w:val="none" w:sz="0" w:space="0" w:color="auto"/>
          </w:divBdr>
        </w:div>
        <w:div w:id="1814247204">
          <w:marLeft w:val="0"/>
          <w:marRight w:val="0"/>
          <w:marTop w:val="0"/>
          <w:marBottom w:val="0"/>
          <w:divBdr>
            <w:top w:val="none" w:sz="0" w:space="0" w:color="auto"/>
            <w:left w:val="none" w:sz="0" w:space="0" w:color="auto"/>
            <w:bottom w:val="none" w:sz="0" w:space="0" w:color="auto"/>
            <w:right w:val="none" w:sz="0" w:space="0" w:color="auto"/>
          </w:divBdr>
        </w:div>
        <w:div w:id="1928032271">
          <w:marLeft w:val="0"/>
          <w:marRight w:val="0"/>
          <w:marTop w:val="0"/>
          <w:marBottom w:val="0"/>
          <w:divBdr>
            <w:top w:val="none" w:sz="0" w:space="0" w:color="auto"/>
            <w:left w:val="none" w:sz="0" w:space="0" w:color="auto"/>
            <w:bottom w:val="none" w:sz="0" w:space="0" w:color="auto"/>
            <w:right w:val="none" w:sz="0" w:space="0" w:color="auto"/>
          </w:divBdr>
        </w:div>
        <w:div w:id="1930887990">
          <w:marLeft w:val="0"/>
          <w:marRight w:val="0"/>
          <w:marTop w:val="0"/>
          <w:marBottom w:val="0"/>
          <w:divBdr>
            <w:top w:val="none" w:sz="0" w:space="0" w:color="auto"/>
            <w:left w:val="none" w:sz="0" w:space="0" w:color="auto"/>
            <w:bottom w:val="none" w:sz="0" w:space="0" w:color="auto"/>
            <w:right w:val="none" w:sz="0" w:space="0" w:color="auto"/>
          </w:divBdr>
        </w:div>
        <w:div w:id="2021620576">
          <w:marLeft w:val="0"/>
          <w:marRight w:val="0"/>
          <w:marTop w:val="0"/>
          <w:marBottom w:val="0"/>
          <w:divBdr>
            <w:top w:val="none" w:sz="0" w:space="0" w:color="auto"/>
            <w:left w:val="none" w:sz="0" w:space="0" w:color="auto"/>
            <w:bottom w:val="none" w:sz="0" w:space="0" w:color="auto"/>
            <w:right w:val="none" w:sz="0" w:space="0" w:color="auto"/>
          </w:divBdr>
        </w:div>
        <w:div w:id="2032219319">
          <w:marLeft w:val="0"/>
          <w:marRight w:val="0"/>
          <w:marTop w:val="0"/>
          <w:marBottom w:val="0"/>
          <w:divBdr>
            <w:top w:val="none" w:sz="0" w:space="0" w:color="auto"/>
            <w:left w:val="none" w:sz="0" w:space="0" w:color="auto"/>
            <w:bottom w:val="none" w:sz="0" w:space="0" w:color="auto"/>
            <w:right w:val="none" w:sz="0" w:space="0" w:color="auto"/>
          </w:divBdr>
        </w:div>
        <w:div w:id="2038457895">
          <w:marLeft w:val="0"/>
          <w:marRight w:val="0"/>
          <w:marTop w:val="0"/>
          <w:marBottom w:val="0"/>
          <w:divBdr>
            <w:top w:val="none" w:sz="0" w:space="0" w:color="auto"/>
            <w:left w:val="none" w:sz="0" w:space="0" w:color="auto"/>
            <w:bottom w:val="none" w:sz="0" w:space="0" w:color="auto"/>
            <w:right w:val="none" w:sz="0" w:space="0" w:color="auto"/>
          </w:divBdr>
        </w:div>
        <w:div w:id="2077626683">
          <w:marLeft w:val="0"/>
          <w:marRight w:val="0"/>
          <w:marTop w:val="0"/>
          <w:marBottom w:val="0"/>
          <w:divBdr>
            <w:top w:val="none" w:sz="0" w:space="0" w:color="auto"/>
            <w:left w:val="none" w:sz="0" w:space="0" w:color="auto"/>
            <w:bottom w:val="none" w:sz="0" w:space="0" w:color="auto"/>
            <w:right w:val="none" w:sz="0" w:space="0" w:color="auto"/>
          </w:divBdr>
        </w:div>
        <w:div w:id="2100061210">
          <w:marLeft w:val="0"/>
          <w:marRight w:val="0"/>
          <w:marTop w:val="0"/>
          <w:marBottom w:val="0"/>
          <w:divBdr>
            <w:top w:val="none" w:sz="0" w:space="0" w:color="auto"/>
            <w:left w:val="none" w:sz="0" w:space="0" w:color="auto"/>
            <w:bottom w:val="none" w:sz="0" w:space="0" w:color="auto"/>
            <w:right w:val="none" w:sz="0" w:space="0" w:color="auto"/>
          </w:divBdr>
        </w:div>
      </w:divsChild>
    </w:div>
    <w:div w:id="632832926">
      <w:bodyDiv w:val="1"/>
      <w:marLeft w:val="0"/>
      <w:marRight w:val="0"/>
      <w:marTop w:val="0"/>
      <w:marBottom w:val="0"/>
      <w:divBdr>
        <w:top w:val="none" w:sz="0" w:space="0" w:color="auto"/>
        <w:left w:val="none" w:sz="0" w:space="0" w:color="auto"/>
        <w:bottom w:val="none" w:sz="0" w:space="0" w:color="auto"/>
        <w:right w:val="none" w:sz="0" w:space="0" w:color="auto"/>
      </w:divBdr>
      <w:divsChild>
        <w:div w:id="18899672">
          <w:marLeft w:val="0"/>
          <w:marRight w:val="0"/>
          <w:marTop w:val="0"/>
          <w:marBottom w:val="0"/>
          <w:divBdr>
            <w:top w:val="none" w:sz="0" w:space="0" w:color="auto"/>
            <w:left w:val="none" w:sz="0" w:space="0" w:color="auto"/>
            <w:bottom w:val="none" w:sz="0" w:space="0" w:color="auto"/>
            <w:right w:val="none" w:sz="0" w:space="0" w:color="auto"/>
          </w:divBdr>
        </w:div>
        <w:div w:id="40059564">
          <w:marLeft w:val="0"/>
          <w:marRight w:val="0"/>
          <w:marTop w:val="0"/>
          <w:marBottom w:val="0"/>
          <w:divBdr>
            <w:top w:val="none" w:sz="0" w:space="0" w:color="auto"/>
            <w:left w:val="none" w:sz="0" w:space="0" w:color="auto"/>
            <w:bottom w:val="none" w:sz="0" w:space="0" w:color="auto"/>
            <w:right w:val="none" w:sz="0" w:space="0" w:color="auto"/>
          </w:divBdr>
        </w:div>
        <w:div w:id="66003699">
          <w:marLeft w:val="0"/>
          <w:marRight w:val="0"/>
          <w:marTop w:val="0"/>
          <w:marBottom w:val="0"/>
          <w:divBdr>
            <w:top w:val="none" w:sz="0" w:space="0" w:color="auto"/>
            <w:left w:val="none" w:sz="0" w:space="0" w:color="auto"/>
            <w:bottom w:val="none" w:sz="0" w:space="0" w:color="auto"/>
            <w:right w:val="none" w:sz="0" w:space="0" w:color="auto"/>
          </w:divBdr>
        </w:div>
        <w:div w:id="67852974">
          <w:marLeft w:val="0"/>
          <w:marRight w:val="0"/>
          <w:marTop w:val="0"/>
          <w:marBottom w:val="0"/>
          <w:divBdr>
            <w:top w:val="none" w:sz="0" w:space="0" w:color="auto"/>
            <w:left w:val="none" w:sz="0" w:space="0" w:color="auto"/>
            <w:bottom w:val="none" w:sz="0" w:space="0" w:color="auto"/>
            <w:right w:val="none" w:sz="0" w:space="0" w:color="auto"/>
          </w:divBdr>
        </w:div>
        <w:div w:id="90056252">
          <w:marLeft w:val="0"/>
          <w:marRight w:val="0"/>
          <w:marTop w:val="0"/>
          <w:marBottom w:val="0"/>
          <w:divBdr>
            <w:top w:val="none" w:sz="0" w:space="0" w:color="auto"/>
            <w:left w:val="none" w:sz="0" w:space="0" w:color="auto"/>
            <w:bottom w:val="none" w:sz="0" w:space="0" w:color="auto"/>
            <w:right w:val="none" w:sz="0" w:space="0" w:color="auto"/>
          </w:divBdr>
        </w:div>
        <w:div w:id="96488847">
          <w:marLeft w:val="0"/>
          <w:marRight w:val="0"/>
          <w:marTop w:val="0"/>
          <w:marBottom w:val="0"/>
          <w:divBdr>
            <w:top w:val="none" w:sz="0" w:space="0" w:color="auto"/>
            <w:left w:val="none" w:sz="0" w:space="0" w:color="auto"/>
            <w:bottom w:val="none" w:sz="0" w:space="0" w:color="auto"/>
            <w:right w:val="none" w:sz="0" w:space="0" w:color="auto"/>
          </w:divBdr>
        </w:div>
        <w:div w:id="128058392">
          <w:marLeft w:val="0"/>
          <w:marRight w:val="0"/>
          <w:marTop w:val="0"/>
          <w:marBottom w:val="0"/>
          <w:divBdr>
            <w:top w:val="none" w:sz="0" w:space="0" w:color="auto"/>
            <w:left w:val="none" w:sz="0" w:space="0" w:color="auto"/>
            <w:bottom w:val="none" w:sz="0" w:space="0" w:color="auto"/>
            <w:right w:val="none" w:sz="0" w:space="0" w:color="auto"/>
          </w:divBdr>
        </w:div>
        <w:div w:id="151991537">
          <w:marLeft w:val="0"/>
          <w:marRight w:val="0"/>
          <w:marTop w:val="0"/>
          <w:marBottom w:val="0"/>
          <w:divBdr>
            <w:top w:val="none" w:sz="0" w:space="0" w:color="auto"/>
            <w:left w:val="none" w:sz="0" w:space="0" w:color="auto"/>
            <w:bottom w:val="none" w:sz="0" w:space="0" w:color="auto"/>
            <w:right w:val="none" w:sz="0" w:space="0" w:color="auto"/>
          </w:divBdr>
        </w:div>
        <w:div w:id="154226936">
          <w:marLeft w:val="0"/>
          <w:marRight w:val="0"/>
          <w:marTop w:val="0"/>
          <w:marBottom w:val="0"/>
          <w:divBdr>
            <w:top w:val="none" w:sz="0" w:space="0" w:color="auto"/>
            <w:left w:val="none" w:sz="0" w:space="0" w:color="auto"/>
            <w:bottom w:val="none" w:sz="0" w:space="0" w:color="auto"/>
            <w:right w:val="none" w:sz="0" w:space="0" w:color="auto"/>
          </w:divBdr>
        </w:div>
        <w:div w:id="180094878">
          <w:marLeft w:val="0"/>
          <w:marRight w:val="0"/>
          <w:marTop w:val="0"/>
          <w:marBottom w:val="0"/>
          <w:divBdr>
            <w:top w:val="none" w:sz="0" w:space="0" w:color="auto"/>
            <w:left w:val="none" w:sz="0" w:space="0" w:color="auto"/>
            <w:bottom w:val="none" w:sz="0" w:space="0" w:color="auto"/>
            <w:right w:val="none" w:sz="0" w:space="0" w:color="auto"/>
          </w:divBdr>
        </w:div>
        <w:div w:id="182983827">
          <w:marLeft w:val="0"/>
          <w:marRight w:val="0"/>
          <w:marTop w:val="0"/>
          <w:marBottom w:val="0"/>
          <w:divBdr>
            <w:top w:val="none" w:sz="0" w:space="0" w:color="auto"/>
            <w:left w:val="none" w:sz="0" w:space="0" w:color="auto"/>
            <w:bottom w:val="none" w:sz="0" w:space="0" w:color="auto"/>
            <w:right w:val="none" w:sz="0" w:space="0" w:color="auto"/>
          </w:divBdr>
        </w:div>
        <w:div w:id="207689107">
          <w:marLeft w:val="0"/>
          <w:marRight w:val="0"/>
          <w:marTop w:val="0"/>
          <w:marBottom w:val="0"/>
          <w:divBdr>
            <w:top w:val="none" w:sz="0" w:space="0" w:color="auto"/>
            <w:left w:val="none" w:sz="0" w:space="0" w:color="auto"/>
            <w:bottom w:val="none" w:sz="0" w:space="0" w:color="auto"/>
            <w:right w:val="none" w:sz="0" w:space="0" w:color="auto"/>
          </w:divBdr>
        </w:div>
        <w:div w:id="218135098">
          <w:marLeft w:val="0"/>
          <w:marRight w:val="0"/>
          <w:marTop w:val="0"/>
          <w:marBottom w:val="0"/>
          <w:divBdr>
            <w:top w:val="none" w:sz="0" w:space="0" w:color="auto"/>
            <w:left w:val="none" w:sz="0" w:space="0" w:color="auto"/>
            <w:bottom w:val="none" w:sz="0" w:space="0" w:color="auto"/>
            <w:right w:val="none" w:sz="0" w:space="0" w:color="auto"/>
          </w:divBdr>
        </w:div>
        <w:div w:id="242181105">
          <w:marLeft w:val="0"/>
          <w:marRight w:val="0"/>
          <w:marTop w:val="0"/>
          <w:marBottom w:val="0"/>
          <w:divBdr>
            <w:top w:val="none" w:sz="0" w:space="0" w:color="auto"/>
            <w:left w:val="none" w:sz="0" w:space="0" w:color="auto"/>
            <w:bottom w:val="none" w:sz="0" w:space="0" w:color="auto"/>
            <w:right w:val="none" w:sz="0" w:space="0" w:color="auto"/>
          </w:divBdr>
        </w:div>
        <w:div w:id="245263474">
          <w:marLeft w:val="0"/>
          <w:marRight w:val="0"/>
          <w:marTop w:val="0"/>
          <w:marBottom w:val="0"/>
          <w:divBdr>
            <w:top w:val="none" w:sz="0" w:space="0" w:color="auto"/>
            <w:left w:val="none" w:sz="0" w:space="0" w:color="auto"/>
            <w:bottom w:val="none" w:sz="0" w:space="0" w:color="auto"/>
            <w:right w:val="none" w:sz="0" w:space="0" w:color="auto"/>
          </w:divBdr>
        </w:div>
        <w:div w:id="271478639">
          <w:marLeft w:val="0"/>
          <w:marRight w:val="0"/>
          <w:marTop w:val="0"/>
          <w:marBottom w:val="0"/>
          <w:divBdr>
            <w:top w:val="none" w:sz="0" w:space="0" w:color="auto"/>
            <w:left w:val="none" w:sz="0" w:space="0" w:color="auto"/>
            <w:bottom w:val="none" w:sz="0" w:space="0" w:color="auto"/>
            <w:right w:val="none" w:sz="0" w:space="0" w:color="auto"/>
          </w:divBdr>
        </w:div>
        <w:div w:id="275914272">
          <w:marLeft w:val="0"/>
          <w:marRight w:val="0"/>
          <w:marTop w:val="0"/>
          <w:marBottom w:val="0"/>
          <w:divBdr>
            <w:top w:val="none" w:sz="0" w:space="0" w:color="auto"/>
            <w:left w:val="none" w:sz="0" w:space="0" w:color="auto"/>
            <w:bottom w:val="none" w:sz="0" w:space="0" w:color="auto"/>
            <w:right w:val="none" w:sz="0" w:space="0" w:color="auto"/>
          </w:divBdr>
        </w:div>
        <w:div w:id="306786485">
          <w:marLeft w:val="0"/>
          <w:marRight w:val="0"/>
          <w:marTop w:val="0"/>
          <w:marBottom w:val="0"/>
          <w:divBdr>
            <w:top w:val="none" w:sz="0" w:space="0" w:color="auto"/>
            <w:left w:val="none" w:sz="0" w:space="0" w:color="auto"/>
            <w:bottom w:val="none" w:sz="0" w:space="0" w:color="auto"/>
            <w:right w:val="none" w:sz="0" w:space="0" w:color="auto"/>
          </w:divBdr>
        </w:div>
        <w:div w:id="306935418">
          <w:marLeft w:val="0"/>
          <w:marRight w:val="0"/>
          <w:marTop w:val="0"/>
          <w:marBottom w:val="0"/>
          <w:divBdr>
            <w:top w:val="none" w:sz="0" w:space="0" w:color="auto"/>
            <w:left w:val="none" w:sz="0" w:space="0" w:color="auto"/>
            <w:bottom w:val="none" w:sz="0" w:space="0" w:color="auto"/>
            <w:right w:val="none" w:sz="0" w:space="0" w:color="auto"/>
          </w:divBdr>
        </w:div>
        <w:div w:id="330525850">
          <w:marLeft w:val="0"/>
          <w:marRight w:val="0"/>
          <w:marTop w:val="0"/>
          <w:marBottom w:val="0"/>
          <w:divBdr>
            <w:top w:val="none" w:sz="0" w:space="0" w:color="auto"/>
            <w:left w:val="none" w:sz="0" w:space="0" w:color="auto"/>
            <w:bottom w:val="none" w:sz="0" w:space="0" w:color="auto"/>
            <w:right w:val="none" w:sz="0" w:space="0" w:color="auto"/>
          </w:divBdr>
        </w:div>
        <w:div w:id="331028623">
          <w:marLeft w:val="0"/>
          <w:marRight w:val="0"/>
          <w:marTop w:val="0"/>
          <w:marBottom w:val="0"/>
          <w:divBdr>
            <w:top w:val="none" w:sz="0" w:space="0" w:color="auto"/>
            <w:left w:val="none" w:sz="0" w:space="0" w:color="auto"/>
            <w:bottom w:val="none" w:sz="0" w:space="0" w:color="auto"/>
            <w:right w:val="none" w:sz="0" w:space="0" w:color="auto"/>
          </w:divBdr>
        </w:div>
        <w:div w:id="333147370">
          <w:marLeft w:val="0"/>
          <w:marRight w:val="0"/>
          <w:marTop w:val="0"/>
          <w:marBottom w:val="0"/>
          <w:divBdr>
            <w:top w:val="none" w:sz="0" w:space="0" w:color="auto"/>
            <w:left w:val="none" w:sz="0" w:space="0" w:color="auto"/>
            <w:bottom w:val="none" w:sz="0" w:space="0" w:color="auto"/>
            <w:right w:val="none" w:sz="0" w:space="0" w:color="auto"/>
          </w:divBdr>
        </w:div>
        <w:div w:id="338897417">
          <w:marLeft w:val="0"/>
          <w:marRight w:val="0"/>
          <w:marTop w:val="0"/>
          <w:marBottom w:val="0"/>
          <w:divBdr>
            <w:top w:val="none" w:sz="0" w:space="0" w:color="auto"/>
            <w:left w:val="none" w:sz="0" w:space="0" w:color="auto"/>
            <w:bottom w:val="none" w:sz="0" w:space="0" w:color="auto"/>
            <w:right w:val="none" w:sz="0" w:space="0" w:color="auto"/>
          </w:divBdr>
        </w:div>
        <w:div w:id="340816232">
          <w:marLeft w:val="0"/>
          <w:marRight w:val="0"/>
          <w:marTop w:val="0"/>
          <w:marBottom w:val="0"/>
          <w:divBdr>
            <w:top w:val="none" w:sz="0" w:space="0" w:color="auto"/>
            <w:left w:val="none" w:sz="0" w:space="0" w:color="auto"/>
            <w:bottom w:val="none" w:sz="0" w:space="0" w:color="auto"/>
            <w:right w:val="none" w:sz="0" w:space="0" w:color="auto"/>
          </w:divBdr>
        </w:div>
        <w:div w:id="414089042">
          <w:marLeft w:val="0"/>
          <w:marRight w:val="0"/>
          <w:marTop w:val="0"/>
          <w:marBottom w:val="0"/>
          <w:divBdr>
            <w:top w:val="none" w:sz="0" w:space="0" w:color="auto"/>
            <w:left w:val="none" w:sz="0" w:space="0" w:color="auto"/>
            <w:bottom w:val="none" w:sz="0" w:space="0" w:color="auto"/>
            <w:right w:val="none" w:sz="0" w:space="0" w:color="auto"/>
          </w:divBdr>
        </w:div>
        <w:div w:id="420374337">
          <w:marLeft w:val="0"/>
          <w:marRight w:val="0"/>
          <w:marTop w:val="0"/>
          <w:marBottom w:val="0"/>
          <w:divBdr>
            <w:top w:val="none" w:sz="0" w:space="0" w:color="auto"/>
            <w:left w:val="none" w:sz="0" w:space="0" w:color="auto"/>
            <w:bottom w:val="none" w:sz="0" w:space="0" w:color="auto"/>
            <w:right w:val="none" w:sz="0" w:space="0" w:color="auto"/>
          </w:divBdr>
        </w:div>
        <w:div w:id="421033322">
          <w:marLeft w:val="0"/>
          <w:marRight w:val="0"/>
          <w:marTop w:val="0"/>
          <w:marBottom w:val="0"/>
          <w:divBdr>
            <w:top w:val="none" w:sz="0" w:space="0" w:color="auto"/>
            <w:left w:val="none" w:sz="0" w:space="0" w:color="auto"/>
            <w:bottom w:val="none" w:sz="0" w:space="0" w:color="auto"/>
            <w:right w:val="none" w:sz="0" w:space="0" w:color="auto"/>
          </w:divBdr>
        </w:div>
        <w:div w:id="434978513">
          <w:marLeft w:val="0"/>
          <w:marRight w:val="0"/>
          <w:marTop w:val="0"/>
          <w:marBottom w:val="0"/>
          <w:divBdr>
            <w:top w:val="none" w:sz="0" w:space="0" w:color="auto"/>
            <w:left w:val="none" w:sz="0" w:space="0" w:color="auto"/>
            <w:bottom w:val="none" w:sz="0" w:space="0" w:color="auto"/>
            <w:right w:val="none" w:sz="0" w:space="0" w:color="auto"/>
          </w:divBdr>
        </w:div>
        <w:div w:id="496960559">
          <w:marLeft w:val="0"/>
          <w:marRight w:val="0"/>
          <w:marTop w:val="0"/>
          <w:marBottom w:val="0"/>
          <w:divBdr>
            <w:top w:val="none" w:sz="0" w:space="0" w:color="auto"/>
            <w:left w:val="none" w:sz="0" w:space="0" w:color="auto"/>
            <w:bottom w:val="none" w:sz="0" w:space="0" w:color="auto"/>
            <w:right w:val="none" w:sz="0" w:space="0" w:color="auto"/>
          </w:divBdr>
        </w:div>
        <w:div w:id="600601060">
          <w:marLeft w:val="0"/>
          <w:marRight w:val="0"/>
          <w:marTop w:val="0"/>
          <w:marBottom w:val="0"/>
          <w:divBdr>
            <w:top w:val="none" w:sz="0" w:space="0" w:color="auto"/>
            <w:left w:val="none" w:sz="0" w:space="0" w:color="auto"/>
            <w:bottom w:val="none" w:sz="0" w:space="0" w:color="auto"/>
            <w:right w:val="none" w:sz="0" w:space="0" w:color="auto"/>
          </w:divBdr>
        </w:div>
        <w:div w:id="619921607">
          <w:marLeft w:val="0"/>
          <w:marRight w:val="0"/>
          <w:marTop w:val="0"/>
          <w:marBottom w:val="0"/>
          <w:divBdr>
            <w:top w:val="none" w:sz="0" w:space="0" w:color="auto"/>
            <w:left w:val="none" w:sz="0" w:space="0" w:color="auto"/>
            <w:bottom w:val="none" w:sz="0" w:space="0" w:color="auto"/>
            <w:right w:val="none" w:sz="0" w:space="0" w:color="auto"/>
          </w:divBdr>
        </w:div>
        <w:div w:id="625234660">
          <w:marLeft w:val="0"/>
          <w:marRight w:val="0"/>
          <w:marTop w:val="0"/>
          <w:marBottom w:val="0"/>
          <w:divBdr>
            <w:top w:val="none" w:sz="0" w:space="0" w:color="auto"/>
            <w:left w:val="none" w:sz="0" w:space="0" w:color="auto"/>
            <w:bottom w:val="none" w:sz="0" w:space="0" w:color="auto"/>
            <w:right w:val="none" w:sz="0" w:space="0" w:color="auto"/>
          </w:divBdr>
        </w:div>
        <w:div w:id="631057256">
          <w:marLeft w:val="0"/>
          <w:marRight w:val="0"/>
          <w:marTop w:val="0"/>
          <w:marBottom w:val="0"/>
          <w:divBdr>
            <w:top w:val="none" w:sz="0" w:space="0" w:color="auto"/>
            <w:left w:val="none" w:sz="0" w:space="0" w:color="auto"/>
            <w:bottom w:val="none" w:sz="0" w:space="0" w:color="auto"/>
            <w:right w:val="none" w:sz="0" w:space="0" w:color="auto"/>
          </w:divBdr>
        </w:div>
        <w:div w:id="646276716">
          <w:marLeft w:val="0"/>
          <w:marRight w:val="0"/>
          <w:marTop w:val="0"/>
          <w:marBottom w:val="0"/>
          <w:divBdr>
            <w:top w:val="none" w:sz="0" w:space="0" w:color="auto"/>
            <w:left w:val="none" w:sz="0" w:space="0" w:color="auto"/>
            <w:bottom w:val="none" w:sz="0" w:space="0" w:color="auto"/>
            <w:right w:val="none" w:sz="0" w:space="0" w:color="auto"/>
          </w:divBdr>
        </w:div>
        <w:div w:id="684674235">
          <w:marLeft w:val="0"/>
          <w:marRight w:val="0"/>
          <w:marTop w:val="0"/>
          <w:marBottom w:val="0"/>
          <w:divBdr>
            <w:top w:val="none" w:sz="0" w:space="0" w:color="auto"/>
            <w:left w:val="none" w:sz="0" w:space="0" w:color="auto"/>
            <w:bottom w:val="none" w:sz="0" w:space="0" w:color="auto"/>
            <w:right w:val="none" w:sz="0" w:space="0" w:color="auto"/>
          </w:divBdr>
        </w:div>
        <w:div w:id="701787834">
          <w:marLeft w:val="0"/>
          <w:marRight w:val="0"/>
          <w:marTop w:val="0"/>
          <w:marBottom w:val="0"/>
          <w:divBdr>
            <w:top w:val="none" w:sz="0" w:space="0" w:color="auto"/>
            <w:left w:val="none" w:sz="0" w:space="0" w:color="auto"/>
            <w:bottom w:val="none" w:sz="0" w:space="0" w:color="auto"/>
            <w:right w:val="none" w:sz="0" w:space="0" w:color="auto"/>
          </w:divBdr>
        </w:div>
        <w:div w:id="706760335">
          <w:marLeft w:val="0"/>
          <w:marRight w:val="0"/>
          <w:marTop w:val="0"/>
          <w:marBottom w:val="0"/>
          <w:divBdr>
            <w:top w:val="none" w:sz="0" w:space="0" w:color="auto"/>
            <w:left w:val="none" w:sz="0" w:space="0" w:color="auto"/>
            <w:bottom w:val="none" w:sz="0" w:space="0" w:color="auto"/>
            <w:right w:val="none" w:sz="0" w:space="0" w:color="auto"/>
          </w:divBdr>
        </w:div>
        <w:div w:id="710229599">
          <w:marLeft w:val="0"/>
          <w:marRight w:val="0"/>
          <w:marTop w:val="0"/>
          <w:marBottom w:val="0"/>
          <w:divBdr>
            <w:top w:val="none" w:sz="0" w:space="0" w:color="auto"/>
            <w:left w:val="none" w:sz="0" w:space="0" w:color="auto"/>
            <w:bottom w:val="none" w:sz="0" w:space="0" w:color="auto"/>
            <w:right w:val="none" w:sz="0" w:space="0" w:color="auto"/>
          </w:divBdr>
        </w:div>
        <w:div w:id="724842033">
          <w:marLeft w:val="0"/>
          <w:marRight w:val="0"/>
          <w:marTop w:val="0"/>
          <w:marBottom w:val="0"/>
          <w:divBdr>
            <w:top w:val="none" w:sz="0" w:space="0" w:color="auto"/>
            <w:left w:val="none" w:sz="0" w:space="0" w:color="auto"/>
            <w:bottom w:val="none" w:sz="0" w:space="0" w:color="auto"/>
            <w:right w:val="none" w:sz="0" w:space="0" w:color="auto"/>
          </w:divBdr>
        </w:div>
        <w:div w:id="743139505">
          <w:marLeft w:val="0"/>
          <w:marRight w:val="0"/>
          <w:marTop w:val="0"/>
          <w:marBottom w:val="0"/>
          <w:divBdr>
            <w:top w:val="none" w:sz="0" w:space="0" w:color="auto"/>
            <w:left w:val="none" w:sz="0" w:space="0" w:color="auto"/>
            <w:bottom w:val="none" w:sz="0" w:space="0" w:color="auto"/>
            <w:right w:val="none" w:sz="0" w:space="0" w:color="auto"/>
          </w:divBdr>
        </w:div>
        <w:div w:id="747768461">
          <w:marLeft w:val="0"/>
          <w:marRight w:val="0"/>
          <w:marTop w:val="0"/>
          <w:marBottom w:val="0"/>
          <w:divBdr>
            <w:top w:val="none" w:sz="0" w:space="0" w:color="auto"/>
            <w:left w:val="none" w:sz="0" w:space="0" w:color="auto"/>
            <w:bottom w:val="none" w:sz="0" w:space="0" w:color="auto"/>
            <w:right w:val="none" w:sz="0" w:space="0" w:color="auto"/>
          </w:divBdr>
        </w:div>
        <w:div w:id="748037562">
          <w:marLeft w:val="0"/>
          <w:marRight w:val="0"/>
          <w:marTop w:val="0"/>
          <w:marBottom w:val="0"/>
          <w:divBdr>
            <w:top w:val="none" w:sz="0" w:space="0" w:color="auto"/>
            <w:left w:val="none" w:sz="0" w:space="0" w:color="auto"/>
            <w:bottom w:val="none" w:sz="0" w:space="0" w:color="auto"/>
            <w:right w:val="none" w:sz="0" w:space="0" w:color="auto"/>
          </w:divBdr>
        </w:div>
        <w:div w:id="770009524">
          <w:marLeft w:val="0"/>
          <w:marRight w:val="0"/>
          <w:marTop w:val="0"/>
          <w:marBottom w:val="0"/>
          <w:divBdr>
            <w:top w:val="none" w:sz="0" w:space="0" w:color="auto"/>
            <w:left w:val="none" w:sz="0" w:space="0" w:color="auto"/>
            <w:bottom w:val="none" w:sz="0" w:space="0" w:color="auto"/>
            <w:right w:val="none" w:sz="0" w:space="0" w:color="auto"/>
          </w:divBdr>
        </w:div>
        <w:div w:id="777674633">
          <w:marLeft w:val="0"/>
          <w:marRight w:val="0"/>
          <w:marTop w:val="0"/>
          <w:marBottom w:val="0"/>
          <w:divBdr>
            <w:top w:val="none" w:sz="0" w:space="0" w:color="auto"/>
            <w:left w:val="none" w:sz="0" w:space="0" w:color="auto"/>
            <w:bottom w:val="none" w:sz="0" w:space="0" w:color="auto"/>
            <w:right w:val="none" w:sz="0" w:space="0" w:color="auto"/>
          </w:divBdr>
        </w:div>
        <w:div w:id="826823701">
          <w:marLeft w:val="0"/>
          <w:marRight w:val="0"/>
          <w:marTop w:val="0"/>
          <w:marBottom w:val="0"/>
          <w:divBdr>
            <w:top w:val="none" w:sz="0" w:space="0" w:color="auto"/>
            <w:left w:val="none" w:sz="0" w:space="0" w:color="auto"/>
            <w:bottom w:val="none" w:sz="0" w:space="0" w:color="auto"/>
            <w:right w:val="none" w:sz="0" w:space="0" w:color="auto"/>
          </w:divBdr>
        </w:div>
        <w:div w:id="891647968">
          <w:marLeft w:val="0"/>
          <w:marRight w:val="0"/>
          <w:marTop w:val="0"/>
          <w:marBottom w:val="0"/>
          <w:divBdr>
            <w:top w:val="none" w:sz="0" w:space="0" w:color="auto"/>
            <w:left w:val="none" w:sz="0" w:space="0" w:color="auto"/>
            <w:bottom w:val="none" w:sz="0" w:space="0" w:color="auto"/>
            <w:right w:val="none" w:sz="0" w:space="0" w:color="auto"/>
          </w:divBdr>
        </w:div>
        <w:div w:id="891696092">
          <w:marLeft w:val="0"/>
          <w:marRight w:val="0"/>
          <w:marTop w:val="0"/>
          <w:marBottom w:val="0"/>
          <w:divBdr>
            <w:top w:val="none" w:sz="0" w:space="0" w:color="auto"/>
            <w:left w:val="none" w:sz="0" w:space="0" w:color="auto"/>
            <w:bottom w:val="none" w:sz="0" w:space="0" w:color="auto"/>
            <w:right w:val="none" w:sz="0" w:space="0" w:color="auto"/>
          </w:divBdr>
        </w:div>
        <w:div w:id="897861352">
          <w:marLeft w:val="0"/>
          <w:marRight w:val="0"/>
          <w:marTop w:val="0"/>
          <w:marBottom w:val="0"/>
          <w:divBdr>
            <w:top w:val="none" w:sz="0" w:space="0" w:color="auto"/>
            <w:left w:val="none" w:sz="0" w:space="0" w:color="auto"/>
            <w:bottom w:val="none" w:sz="0" w:space="0" w:color="auto"/>
            <w:right w:val="none" w:sz="0" w:space="0" w:color="auto"/>
          </w:divBdr>
        </w:div>
        <w:div w:id="945770750">
          <w:marLeft w:val="0"/>
          <w:marRight w:val="0"/>
          <w:marTop w:val="0"/>
          <w:marBottom w:val="0"/>
          <w:divBdr>
            <w:top w:val="none" w:sz="0" w:space="0" w:color="auto"/>
            <w:left w:val="none" w:sz="0" w:space="0" w:color="auto"/>
            <w:bottom w:val="none" w:sz="0" w:space="0" w:color="auto"/>
            <w:right w:val="none" w:sz="0" w:space="0" w:color="auto"/>
          </w:divBdr>
        </w:div>
        <w:div w:id="951323798">
          <w:marLeft w:val="0"/>
          <w:marRight w:val="0"/>
          <w:marTop w:val="0"/>
          <w:marBottom w:val="0"/>
          <w:divBdr>
            <w:top w:val="none" w:sz="0" w:space="0" w:color="auto"/>
            <w:left w:val="none" w:sz="0" w:space="0" w:color="auto"/>
            <w:bottom w:val="none" w:sz="0" w:space="0" w:color="auto"/>
            <w:right w:val="none" w:sz="0" w:space="0" w:color="auto"/>
          </w:divBdr>
        </w:div>
        <w:div w:id="984968139">
          <w:marLeft w:val="0"/>
          <w:marRight w:val="0"/>
          <w:marTop w:val="0"/>
          <w:marBottom w:val="0"/>
          <w:divBdr>
            <w:top w:val="none" w:sz="0" w:space="0" w:color="auto"/>
            <w:left w:val="none" w:sz="0" w:space="0" w:color="auto"/>
            <w:bottom w:val="none" w:sz="0" w:space="0" w:color="auto"/>
            <w:right w:val="none" w:sz="0" w:space="0" w:color="auto"/>
          </w:divBdr>
        </w:div>
        <w:div w:id="1043212533">
          <w:marLeft w:val="0"/>
          <w:marRight w:val="0"/>
          <w:marTop w:val="0"/>
          <w:marBottom w:val="0"/>
          <w:divBdr>
            <w:top w:val="none" w:sz="0" w:space="0" w:color="auto"/>
            <w:left w:val="none" w:sz="0" w:space="0" w:color="auto"/>
            <w:bottom w:val="none" w:sz="0" w:space="0" w:color="auto"/>
            <w:right w:val="none" w:sz="0" w:space="0" w:color="auto"/>
          </w:divBdr>
        </w:div>
        <w:div w:id="1048802746">
          <w:marLeft w:val="0"/>
          <w:marRight w:val="0"/>
          <w:marTop w:val="0"/>
          <w:marBottom w:val="0"/>
          <w:divBdr>
            <w:top w:val="none" w:sz="0" w:space="0" w:color="auto"/>
            <w:left w:val="none" w:sz="0" w:space="0" w:color="auto"/>
            <w:bottom w:val="none" w:sz="0" w:space="0" w:color="auto"/>
            <w:right w:val="none" w:sz="0" w:space="0" w:color="auto"/>
          </w:divBdr>
        </w:div>
        <w:div w:id="1050498058">
          <w:marLeft w:val="0"/>
          <w:marRight w:val="0"/>
          <w:marTop w:val="0"/>
          <w:marBottom w:val="0"/>
          <w:divBdr>
            <w:top w:val="none" w:sz="0" w:space="0" w:color="auto"/>
            <w:left w:val="none" w:sz="0" w:space="0" w:color="auto"/>
            <w:bottom w:val="none" w:sz="0" w:space="0" w:color="auto"/>
            <w:right w:val="none" w:sz="0" w:space="0" w:color="auto"/>
          </w:divBdr>
        </w:div>
        <w:div w:id="1092119903">
          <w:marLeft w:val="0"/>
          <w:marRight w:val="0"/>
          <w:marTop w:val="0"/>
          <w:marBottom w:val="0"/>
          <w:divBdr>
            <w:top w:val="none" w:sz="0" w:space="0" w:color="auto"/>
            <w:left w:val="none" w:sz="0" w:space="0" w:color="auto"/>
            <w:bottom w:val="none" w:sz="0" w:space="0" w:color="auto"/>
            <w:right w:val="none" w:sz="0" w:space="0" w:color="auto"/>
          </w:divBdr>
        </w:div>
        <w:div w:id="1106660265">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1128426274">
          <w:marLeft w:val="0"/>
          <w:marRight w:val="0"/>
          <w:marTop w:val="0"/>
          <w:marBottom w:val="0"/>
          <w:divBdr>
            <w:top w:val="none" w:sz="0" w:space="0" w:color="auto"/>
            <w:left w:val="none" w:sz="0" w:space="0" w:color="auto"/>
            <w:bottom w:val="none" w:sz="0" w:space="0" w:color="auto"/>
            <w:right w:val="none" w:sz="0" w:space="0" w:color="auto"/>
          </w:divBdr>
        </w:div>
        <w:div w:id="1148666062">
          <w:marLeft w:val="0"/>
          <w:marRight w:val="0"/>
          <w:marTop w:val="0"/>
          <w:marBottom w:val="0"/>
          <w:divBdr>
            <w:top w:val="none" w:sz="0" w:space="0" w:color="auto"/>
            <w:left w:val="none" w:sz="0" w:space="0" w:color="auto"/>
            <w:bottom w:val="none" w:sz="0" w:space="0" w:color="auto"/>
            <w:right w:val="none" w:sz="0" w:space="0" w:color="auto"/>
          </w:divBdr>
        </w:div>
        <w:div w:id="1151750572">
          <w:marLeft w:val="0"/>
          <w:marRight w:val="0"/>
          <w:marTop w:val="0"/>
          <w:marBottom w:val="0"/>
          <w:divBdr>
            <w:top w:val="none" w:sz="0" w:space="0" w:color="auto"/>
            <w:left w:val="none" w:sz="0" w:space="0" w:color="auto"/>
            <w:bottom w:val="none" w:sz="0" w:space="0" w:color="auto"/>
            <w:right w:val="none" w:sz="0" w:space="0" w:color="auto"/>
          </w:divBdr>
        </w:div>
        <w:div w:id="1188329323">
          <w:marLeft w:val="0"/>
          <w:marRight w:val="0"/>
          <w:marTop w:val="0"/>
          <w:marBottom w:val="0"/>
          <w:divBdr>
            <w:top w:val="none" w:sz="0" w:space="0" w:color="auto"/>
            <w:left w:val="none" w:sz="0" w:space="0" w:color="auto"/>
            <w:bottom w:val="none" w:sz="0" w:space="0" w:color="auto"/>
            <w:right w:val="none" w:sz="0" w:space="0" w:color="auto"/>
          </w:divBdr>
        </w:div>
        <w:div w:id="1194349229">
          <w:marLeft w:val="0"/>
          <w:marRight w:val="0"/>
          <w:marTop w:val="0"/>
          <w:marBottom w:val="0"/>
          <w:divBdr>
            <w:top w:val="none" w:sz="0" w:space="0" w:color="auto"/>
            <w:left w:val="none" w:sz="0" w:space="0" w:color="auto"/>
            <w:bottom w:val="none" w:sz="0" w:space="0" w:color="auto"/>
            <w:right w:val="none" w:sz="0" w:space="0" w:color="auto"/>
          </w:divBdr>
        </w:div>
        <w:div w:id="1195073538">
          <w:marLeft w:val="0"/>
          <w:marRight w:val="0"/>
          <w:marTop w:val="0"/>
          <w:marBottom w:val="0"/>
          <w:divBdr>
            <w:top w:val="none" w:sz="0" w:space="0" w:color="auto"/>
            <w:left w:val="none" w:sz="0" w:space="0" w:color="auto"/>
            <w:bottom w:val="none" w:sz="0" w:space="0" w:color="auto"/>
            <w:right w:val="none" w:sz="0" w:space="0" w:color="auto"/>
          </w:divBdr>
        </w:div>
        <w:div w:id="1195268872">
          <w:marLeft w:val="0"/>
          <w:marRight w:val="0"/>
          <w:marTop w:val="0"/>
          <w:marBottom w:val="0"/>
          <w:divBdr>
            <w:top w:val="none" w:sz="0" w:space="0" w:color="auto"/>
            <w:left w:val="none" w:sz="0" w:space="0" w:color="auto"/>
            <w:bottom w:val="none" w:sz="0" w:space="0" w:color="auto"/>
            <w:right w:val="none" w:sz="0" w:space="0" w:color="auto"/>
          </w:divBdr>
        </w:div>
        <w:div w:id="1195847802">
          <w:marLeft w:val="0"/>
          <w:marRight w:val="0"/>
          <w:marTop w:val="0"/>
          <w:marBottom w:val="0"/>
          <w:divBdr>
            <w:top w:val="none" w:sz="0" w:space="0" w:color="auto"/>
            <w:left w:val="none" w:sz="0" w:space="0" w:color="auto"/>
            <w:bottom w:val="none" w:sz="0" w:space="0" w:color="auto"/>
            <w:right w:val="none" w:sz="0" w:space="0" w:color="auto"/>
          </w:divBdr>
        </w:div>
        <w:div w:id="1197430465">
          <w:marLeft w:val="0"/>
          <w:marRight w:val="0"/>
          <w:marTop w:val="0"/>
          <w:marBottom w:val="0"/>
          <w:divBdr>
            <w:top w:val="none" w:sz="0" w:space="0" w:color="auto"/>
            <w:left w:val="none" w:sz="0" w:space="0" w:color="auto"/>
            <w:bottom w:val="none" w:sz="0" w:space="0" w:color="auto"/>
            <w:right w:val="none" w:sz="0" w:space="0" w:color="auto"/>
          </w:divBdr>
        </w:div>
        <w:div w:id="1261722602">
          <w:marLeft w:val="0"/>
          <w:marRight w:val="0"/>
          <w:marTop w:val="0"/>
          <w:marBottom w:val="0"/>
          <w:divBdr>
            <w:top w:val="none" w:sz="0" w:space="0" w:color="auto"/>
            <w:left w:val="none" w:sz="0" w:space="0" w:color="auto"/>
            <w:bottom w:val="none" w:sz="0" w:space="0" w:color="auto"/>
            <w:right w:val="none" w:sz="0" w:space="0" w:color="auto"/>
          </w:divBdr>
        </w:div>
        <w:div w:id="1269697961">
          <w:marLeft w:val="0"/>
          <w:marRight w:val="0"/>
          <w:marTop w:val="0"/>
          <w:marBottom w:val="0"/>
          <w:divBdr>
            <w:top w:val="none" w:sz="0" w:space="0" w:color="auto"/>
            <w:left w:val="none" w:sz="0" w:space="0" w:color="auto"/>
            <w:bottom w:val="none" w:sz="0" w:space="0" w:color="auto"/>
            <w:right w:val="none" w:sz="0" w:space="0" w:color="auto"/>
          </w:divBdr>
        </w:div>
        <w:div w:id="1282418075">
          <w:marLeft w:val="0"/>
          <w:marRight w:val="0"/>
          <w:marTop w:val="0"/>
          <w:marBottom w:val="0"/>
          <w:divBdr>
            <w:top w:val="none" w:sz="0" w:space="0" w:color="auto"/>
            <w:left w:val="none" w:sz="0" w:space="0" w:color="auto"/>
            <w:bottom w:val="none" w:sz="0" w:space="0" w:color="auto"/>
            <w:right w:val="none" w:sz="0" w:space="0" w:color="auto"/>
          </w:divBdr>
        </w:div>
        <w:div w:id="1295327152">
          <w:marLeft w:val="0"/>
          <w:marRight w:val="0"/>
          <w:marTop w:val="0"/>
          <w:marBottom w:val="0"/>
          <w:divBdr>
            <w:top w:val="none" w:sz="0" w:space="0" w:color="auto"/>
            <w:left w:val="none" w:sz="0" w:space="0" w:color="auto"/>
            <w:bottom w:val="none" w:sz="0" w:space="0" w:color="auto"/>
            <w:right w:val="none" w:sz="0" w:space="0" w:color="auto"/>
          </w:divBdr>
        </w:div>
        <w:div w:id="1306742006">
          <w:marLeft w:val="0"/>
          <w:marRight w:val="0"/>
          <w:marTop w:val="0"/>
          <w:marBottom w:val="0"/>
          <w:divBdr>
            <w:top w:val="none" w:sz="0" w:space="0" w:color="auto"/>
            <w:left w:val="none" w:sz="0" w:space="0" w:color="auto"/>
            <w:bottom w:val="none" w:sz="0" w:space="0" w:color="auto"/>
            <w:right w:val="none" w:sz="0" w:space="0" w:color="auto"/>
          </w:divBdr>
        </w:div>
        <w:div w:id="1307513314">
          <w:marLeft w:val="0"/>
          <w:marRight w:val="0"/>
          <w:marTop w:val="0"/>
          <w:marBottom w:val="0"/>
          <w:divBdr>
            <w:top w:val="none" w:sz="0" w:space="0" w:color="auto"/>
            <w:left w:val="none" w:sz="0" w:space="0" w:color="auto"/>
            <w:bottom w:val="none" w:sz="0" w:space="0" w:color="auto"/>
            <w:right w:val="none" w:sz="0" w:space="0" w:color="auto"/>
          </w:divBdr>
        </w:div>
        <w:div w:id="1315177745">
          <w:marLeft w:val="0"/>
          <w:marRight w:val="0"/>
          <w:marTop w:val="0"/>
          <w:marBottom w:val="0"/>
          <w:divBdr>
            <w:top w:val="none" w:sz="0" w:space="0" w:color="auto"/>
            <w:left w:val="none" w:sz="0" w:space="0" w:color="auto"/>
            <w:bottom w:val="none" w:sz="0" w:space="0" w:color="auto"/>
            <w:right w:val="none" w:sz="0" w:space="0" w:color="auto"/>
          </w:divBdr>
        </w:div>
        <w:div w:id="1321470575">
          <w:marLeft w:val="0"/>
          <w:marRight w:val="0"/>
          <w:marTop w:val="0"/>
          <w:marBottom w:val="0"/>
          <w:divBdr>
            <w:top w:val="none" w:sz="0" w:space="0" w:color="auto"/>
            <w:left w:val="none" w:sz="0" w:space="0" w:color="auto"/>
            <w:bottom w:val="none" w:sz="0" w:space="0" w:color="auto"/>
            <w:right w:val="none" w:sz="0" w:space="0" w:color="auto"/>
          </w:divBdr>
        </w:div>
        <w:div w:id="1362362702">
          <w:marLeft w:val="0"/>
          <w:marRight w:val="0"/>
          <w:marTop w:val="0"/>
          <w:marBottom w:val="0"/>
          <w:divBdr>
            <w:top w:val="none" w:sz="0" w:space="0" w:color="auto"/>
            <w:left w:val="none" w:sz="0" w:space="0" w:color="auto"/>
            <w:bottom w:val="none" w:sz="0" w:space="0" w:color="auto"/>
            <w:right w:val="none" w:sz="0" w:space="0" w:color="auto"/>
          </w:divBdr>
        </w:div>
        <w:div w:id="1369142806">
          <w:marLeft w:val="0"/>
          <w:marRight w:val="0"/>
          <w:marTop w:val="0"/>
          <w:marBottom w:val="0"/>
          <w:divBdr>
            <w:top w:val="none" w:sz="0" w:space="0" w:color="auto"/>
            <w:left w:val="none" w:sz="0" w:space="0" w:color="auto"/>
            <w:bottom w:val="none" w:sz="0" w:space="0" w:color="auto"/>
            <w:right w:val="none" w:sz="0" w:space="0" w:color="auto"/>
          </w:divBdr>
        </w:div>
        <w:div w:id="1399010607">
          <w:marLeft w:val="0"/>
          <w:marRight w:val="0"/>
          <w:marTop w:val="0"/>
          <w:marBottom w:val="0"/>
          <w:divBdr>
            <w:top w:val="none" w:sz="0" w:space="0" w:color="auto"/>
            <w:left w:val="none" w:sz="0" w:space="0" w:color="auto"/>
            <w:bottom w:val="none" w:sz="0" w:space="0" w:color="auto"/>
            <w:right w:val="none" w:sz="0" w:space="0" w:color="auto"/>
          </w:divBdr>
        </w:div>
        <w:div w:id="1422332063">
          <w:marLeft w:val="0"/>
          <w:marRight w:val="0"/>
          <w:marTop w:val="0"/>
          <w:marBottom w:val="0"/>
          <w:divBdr>
            <w:top w:val="none" w:sz="0" w:space="0" w:color="auto"/>
            <w:left w:val="none" w:sz="0" w:space="0" w:color="auto"/>
            <w:bottom w:val="none" w:sz="0" w:space="0" w:color="auto"/>
            <w:right w:val="none" w:sz="0" w:space="0" w:color="auto"/>
          </w:divBdr>
        </w:div>
        <w:div w:id="1435437476">
          <w:marLeft w:val="0"/>
          <w:marRight w:val="0"/>
          <w:marTop w:val="0"/>
          <w:marBottom w:val="0"/>
          <w:divBdr>
            <w:top w:val="none" w:sz="0" w:space="0" w:color="auto"/>
            <w:left w:val="none" w:sz="0" w:space="0" w:color="auto"/>
            <w:bottom w:val="none" w:sz="0" w:space="0" w:color="auto"/>
            <w:right w:val="none" w:sz="0" w:space="0" w:color="auto"/>
          </w:divBdr>
        </w:div>
        <w:div w:id="1435440093">
          <w:marLeft w:val="0"/>
          <w:marRight w:val="0"/>
          <w:marTop w:val="0"/>
          <w:marBottom w:val="0"/>
          <w:divBdr>
            <w:top w:val="none" w:sz="0" w:space="0" w:color="auto"/>
            <w:left w:val="none" w:sz="0" w:space="0" w:color="auto"/>
            <w:bottom w:val="none" w:sz="0" w:space="0" w:color="auto"/>
            <w:right w:val="none" w:sz="0" w:space="0" w:color="auto"/>
          </w:divBdr>
        </w:div>
        <w:div w:id="1469710547">
          <w:marLeft w:val="0"/>
          <w:marRight w:val="0"/>
          <w:marTop w:val="0"/>
          <w:marBottom w:val="0"/>
          <w:divBdr>
            <w:top w:val="none" w:sz="0" w:space="0" w:color="auto"/>
            <w:left w:val="none" w:sz="0" w:space="0" w:color="auto"/>
            <w:bottom w:val="none" w:sz="0" w:space="0" w:color="auto"/>
            <w:right w:val="none" w:sz="0" w:space="0" w:color="auto"/>
          </w:divBdr>
        </w:div>
        <w:div w:id="1470052087">
          <w:marLeft w:val="0"/>
          <w:marRight w:val="0"/>
          <w:marTop w:val="0"/>
          <w:marBottom w:val="0"/>
          <w:divBdr>
            <w:top w:val="none" w:sz="0" w:space="0" w:color="auto"/>
            <w:left w:val="none" w:sz="0" w:space="0" w:color="auto"/>
            <w:bottom w:val="none" w:sz="0" w:space="0" w:color="auto"/>
            <w:right w:val="none" w:sz="0" w:space="0" w:color="auto"/>
          </w:divBdr>
        </w:div>
        <w:div w:id="1480071506">
          <w:marLeft w:val="0"/>
          <w:marRight w:val="0"/>
          <w:marTop w:val="0"/>
          <w:marBottom w:val="0"/>
          <w:divBdr>
            <w:top w:val="none" w:sz="0" w:space="0" w:color="auto"/>
            <w:left w:val="none" w:sz="0" w:space="0" w:color="auto"/>
            <w:bottom w:val="none" w:sz="0" w:space="0" w:color="auto"/>
            <w:right w:val="none" w:sz="0" w:space="0" w:color="auto"/>
          </w:divBdr>
        </w:div>
        <w:div w:id="1480921179">
          <w:marLeft w:val="0"/>
          <w:marRight w:val="0"/>
          <w:marTop w:val="0"/>
          <w:marBottom w:val="0"/>
          <w:divBdr>
            <w:top w:val="none" w:sz="0" w:space="0" w:color="auto"/>
            <w:left w:val="none" w:sz="0" w:space="0" w:color="auto"/>
            <w:bottom w:val="none" w:sz="0" w:space="0" w:color="auto"/>
            <w:right w:val="none" w:sz="0" w:space="0" w:color="auto"/>
          </w:divBdr>
        </w:div>
        <w:div w:id="1490902280">
          <w:marLeft w:val="0"/>
          <w:marRight w:val="0"/>
          <w:marTop w:val="0"/>
          <w:marBottom w:val="0"/>
          <w:divBdr>
            <w:top w:val="none" w:sz="0" w:space="0" w:color="auto"/>
            <w:left w:val="none" w:sz="0" w:space="0" w:color="auto"/>
            <w:bottom w:val="none" w:sz="0" w:space="0" w:color="auto"/>
            <w:right w:val="none" w:sz="0" w:space="0" w:color="auto"/>
          </w:divBdr>
        </w:div>
        <w:div w:id="1500583819">
          <w:marLeft w:val="0"/>
          <w:marRight w:val="0"/>
          <w:marTop w:val="0"/>
          <w:marBottom w:val="0"/>
          <w:divBdr>
            <w:top w:val="none" w:sz="0" w:space="0" w:color="auto"/>
            <w:left w:val="none" w:sz="0" w:space="0" w:color="auto"/>
            <w:bottom w:val="none" w:sz="0" w:space="0" w:color="auto"/>
            <w:right w:val="none" w:sz="0" w:space="0" w:color="auto"/>
          </w:divBdr>
        </w:div>
        <w:div w:id="1504516745">
          <w:marLeft w:val="0"/>
          <w:marRight w:val="0"/>
          <w:marTop w:val="0"/>
          <w:marBottom w:val="0"/>
          <w:divBdr>
            <w:top w:val="none" w:sz="0" w:space="0" w:color="auto"/>
            <w:left w:val="none" w:sz="0" w:space="0" w:color="auto"/>
            <w:bottom w:val="none" w:sz="0" w:space="0" w:color="auto"/>
            <w:right w:val="none" w:sz="0" w:space="0" w:color="auto"/>
          </w:divBdr>
        </w:div>
        <w:div w:id="1515728420">
          <w:marLeft w:val="0"/>
          <w:marRight w:val="0"/>
          <w:marTop w:val="0"/>
          <w:marBottom w:val="0"/>
          <w:divBdr>
            <w:top w:val="none" w:sz="0" w:space="0" w:color="auto"/>
            <w:left w:val="none" w:sz="0" w:space="0" w:color="auto"/>
            <w:bottom w:val="none" w:sz="0" w:space="0" w:color="auto"/>
            <w:right w:val="none" w:sz="0" w:space="0" w:color="auto"/>
          </w:divBdr>
        </w:div>
        <w:div w:id="1566253896">
          <w:marLeft w:val="0"/>
          <w:marRight w:val="0"/>
          <w:marTop w:val="0"/>
          <w:marBottom w:val="0"/>
          <w:divBdr>
            <w:top w:val="none" w:sz="0" w:space="0" w:color="auto"/>
            <w:left w:val="none" w:sz="0" w:space="0" w:color="auto"/>
            <w:bottom w:val="none" w:sz="0" w:space="0" w:color="auto"/>
            <w:right w:val="none" w:sz="0" w:space="0" w:color="auto"/>
          </w:divBdr>
        </w:div>
        <w:div w:id="1601063482">
          <w:marLeft w:val="0"/>
          <w:marRight w:val="0"/>
          <w:marTop w:val="0"/>
          <w:marBottom w:val="0"/>
          <w:divBdr>
            <w:top w:val="none" w:sz="0" w:space="0" w:color="auto"/>
            <w:left w:val="none" w:sz="0" w:space="0" w:color="auto"/>
            <w:bottom w:val="none" w:sz="0" w:space="0" w:color="auto"/>
            <w:right w:val="none" w:sz="0" w:space="0" w:color="auto"/>
          </w:divBdr>
        </w:div>
        <w:div w:id="1632441371">
          <w:marLeft w:val="0"/>
          <w:marRight w:val="0"/>
          <w:marTop w:val="0"/>
          <w:marBottom w:val="0"/>
          <w:divBdr>
            <w:top w:val="none" w:sz="0" w:space="0" w:color="auto"/>
            <w:left w:val="none" w:sz="0" w:space="0" w:color="auto"/>
            <w:bottom w:val="none" w:sz="0" w:space="0" w:color="auto"/>
            <w:right w:val="none" w:sz="0" w:space="0" w:color="auto"/>
          </w:divBdr>
        </w:div>
        <w:div w:id="1634869992">
          <w:marLeft w:val="0"/>
          <w:marRight w:val="0"/>
          <w:marTop w:val="0"/>
          <w:marBottom w:val="0"/>
          <w:divBdr>
            <w:top w:val="none" w:sz="0" w:space="0" w:color="auto"/>
            <w:left w:val="none" w:sz="0" w:space="0" w:color="auto"/>
            <w:bottom w:val="none" w:sz="0" w:space="0" w:color="auto"/>
            <w:right w:val="none" w:sz="0" w:space="0" w:color="auto"/>
          </w:divBdr>
        </w:div>
        <w:div w:id="1665473546">
          <w:marLeft w:val="0"/>
          <w:marRight w:val="0"/>
          <w:marTop w:val="0"/>
          <w:marBottom w:val="0"/>
          <w:divBdr>
            <w:top w:val="none" w:sz="0" w:space="0" w:color="auto"/>
            <w:left w:val="none" w:sz="0" w:space="0" w:color="auto"/>
            <w:bottom w:val="none" w:sz="0" w:space="0" w:color="auto"/>
            <w:right w:val="none" w:sz="0" w:space="0" w:color="auto"/>
          </w:divBdr>
        </w:div>
        <w:div w:id="1672751850">
          <w:marLeft w:val="0"/>
          <w:marRight w:val="0"/>
          <w:marTop w:val="0"/>
          <w:marBottom w:val="0"/>
          <w:divBdr>
            <w:top w:val="none" w:sz="0" w:space="0" w:color="auto"/>
            <w:left w:val="none" w:sz="0" w:space="0" w:color="auto"/>
            <w:bottom w:val="none" w:sz="0" w:space="0" w:color="auto"/>
            <w:right w:val="none" w:sz="0" w:space="0" w:color="auto"/>
          </w:divBdr>
        </w:div>
        <w:div w:id="1679887010">
          <w:marLeft w:val="0"/>
          <w:marRight w:val="0"/>
          <w:marTop w:val="0"/>
          <w:marBottom w:val="0"/>
          <w:divBdr>
            <w:top w:val="none" w:sz="0" w:space="0" w:color="auto"/>
            <w:left w:val="none" w:sz="0" w:space="0" w:color="auto"/>
            <w:bottom w:val="none" w:sz="0" w:space="0" w:color="auto"/>
            <w:right w:val="none" w:sz="0" w:space="0" w:color="auto"/>
          </w:divBdr>
        </w:div>
        <w:div w:id="1687907696">
          <w:marLeft w:val="0"/>
          <w:marRight w:val="0"/>
          <w:marTop w:val="0"/>
          <w:marBottom w:val="0"/>
          <w:divBdr>
            <w:top w:val="none" w:sz="0" w:space="0" w:color="auto"/>
            <w:left w:val="none" w:sz="0" w:space="0" w:color="auto"/>
            <w:bottom w:val="none" w:sz="0" w:space="0" w:color="auto"/>
            <w:right w:val="none" w:sz="0" w:space="0" w:color="auto"/>
          </w:divBdr>
        </w:div>
        <w:div w:id="1689212403">
          <w:marLeft w:val="0"/>
          <w:marRight w:val="0"/>
          <w:marTop w:val="0"/>
          <w:marBottom w:val="0"/>
          <w:divBdr>
            <w:top w:val="none" w:sz="0" w:space="0" w:color="auto"/>
            <w:left w:val="none" w:sz="0" w:space="0" w:color="auto"/>
            <w:bottom w:val="none" w:sz="0" w:space="0" w:color="auto"/>
            <w:right w:val="none" w:sz="0" w:space="0" w:color="auto"/>
          </w:divBdr>
        </w:div>
        <w:div w:id="1770351790">
          <w:marLeft w:val="0"/>
          <w:marRight w:val="0"/>
          <w:marTop w:val="0"/>
          <w:marBottom w:val="0"/>
          <w:divBdr>
            <w:top w:val="none" w:sz="0" w:space="0" w:color="auto"/>
            <w:left w:val="none" w:sz="0" w:space="0" w:color="auto"/>
            <w:bottom w:val="none" w:sz="0" w:space="0" w:color="auto"/>
            <w:right w:val="none" w:sz="0" w:space="0" w:color="auto"/>
          </w:divBdr>
        </w:div>
        <w:div w:id="1772584673">
          <w:marLeft w:val="0"/>
          <w:marRight w:val="0"/>
          <w:marTop w:val="0"/>
          <w:marBottom w:val="0"/>
          <w:divBdr>
            <w:top w:val="none" w:sz="0" w:space="0" w:color="auto"/>
            <w:left w:val="none" w:sz="0" w:space="0" w:color="auto"/>
            <w:bottom w:val="none" w:sz="0" w:space="0" w:color="auto"/>
            <w:right w:val="none" w:sz="0" w:space="0" w:color="auto"/>
          </w:divBdr>
        </w:div>
        <w:div w:id="1792161137">
          <w:marLeft w:val="0"/>
          <w:marRight w:val="0"/>
          <w:marTop w:val="0"/>
          <w:marBottom w:val="0"/>
          <w:divBdr>
            <w:top w:val="none" w:sz="0" w:space="0" w:color="auto"/>
            <w:left w:val="none" w:sz="0" w:space="0" w:color="auto"/>
            <w:bottom w:val="none" w:sz="0" w:space="0" w:color="auto"/>
            <w:right w:val="none" w:sz="0" w:space="0" w:color="auto"/>
          </w:divBdr>
        </w:div>
        <w:div w:id="1813134415">
          <w:marLeft w:val="0"/>
          <w:marRight w:val="0"/>
          <w:marTop w:val="0"/>
          <w:marBottom w:val="0"/>
          <w:divBdr>
            <w:top w:val="none" w:sz="0" w:space="0" w:color="auto"/>
            <w:left w:val="none" w:sz="0" w:space="0" w:color="auto"/>
            <w:bottom w:val="none" w:sz="0" w:space="0" w:color="auto"/>
            <w:right w:val="none" w:sz="0" w:space="0" w:color="auto"/>
          </w:divBdr>
        </w:div>
        <w:div w:id="1821263770">
          <w:marLeft w:val="0"/>
          <w:marRight w:val="0"/>
          <w:marTop w:val="0"/>
          <w:marBottom w:val="0"/>
          <w:divBdr>
            <w:top w:val="none" w:sz="0" w:space="0" w:color="auto"/>
            <w:left w:val="none" w:sz="0" w:space="0" w:color="auto"/>
            <w:bottom w:val="none" w:sz="0" w:space="0" w:color="auto"/>
            <w:right w:val="none" w:sz="0" w:space="0" w:color="auto"/>
          </w:divBdr>
        </w:div>
        <w:div w:id="1821849697">
          <w:marLeft w:val="0"/>
          <w:marRight w:val="0"/>
          <w:marTop w:val="0"/>
          <w:marBottom w:val="0"/>
          <w:divBdr>
            <w:top w:val="none" w:sz="0" w:space="0" w:color="auto"/>
            <w:left w:val="none" w:sz="0" w:space="0" w:color="auto"/>
            <w:bottom w:val="none" w:sz="0" w:space="0" w:color="auto"/>
            <w:right w:val="none" w:sz="0" w:space="0" w:color="auto"/>
          </w:divBdr>
        </w:div>
        <w:div w:id="1824082454">
          <w:marLeft w:val="0"/>
          <w:marRight w:val="0"/>
          <w:marTop w:val="0"/>
          <w:marBottom w:val="0"/>
          <w:divBdr>
            <w:top w:val="none" w:sz="0" w:space="0" w:color="auto"/>
            <w:left w:val="none" w:sz="0" w:space="0" w:color="auto"/>
            <w:bottom w:val="none" w:sz="0" w:space="0" w:color="auto"/>
            <w:right w:val="none" w:sz="0" w:space="0" w:color="auto"/>
          </w:divBdr>
        </w:div>
        <w:div w:id="1833256812">
          <w:marLeft w:val="0"/>
          <w:marRight w:val="0"/>
          <w:marTop w:val="0"/>
          <w:marBottom w:val="0"/>
          <w:divBdr>
            <w:top w:val="none" w:sz="0" w:space="0" w:color="auto"/>
            <w:left w:val="none" w:sz="0" w:space="0" w:color="auto"/>
            <w:bottom w:val="none" w:sz="0" w:space="0" w:color="auto"/>
            <w:right w:val="none" w:sz="0" w:space="0" w:color="auto"/>
          </w:divBdr>
        </w:div>
        <w:div w:id="1834175715">
          <w:marLeft w:val="0"/>
          <w:marRight w:val="0"/>
          <w:marTop w:val="0"/>
          <w:marBottom w:val="0"/>
          <w:divBdr>
            <w:top w:val="none" w:sz="0" w:space="0" w:color="auto"/>
            <w:left w:val="none" w:sz="0" w:space="0" w:color="auto"/>
            <w:bottom w:val="none" w:sz="0" w:space="0" w:color="auto"/>
            <w:right w:val="none" w:sz="0" w:space="0" w:color="auto"/>
          </w:divBdr>
        </w:div>
        <w:div w:id="1904869815">
          <w:marLeft w:val="0"/>
          <w:marRight w:val="0"/>
          <w:marTop w:val="0"/>
          <w:marBottom w:val="0"/>
          <w:divBdr>
            <w:top w:val="none" w:sz="0" w:space="0" w:color="auto"/>
            <w:left w:val="none" w:sz="0" w:space="0" w:color="auto"/>
            <w:bottom w:val="none" w:sz="0" w:space="0" w:color="auto"/>
            <w:right w:val="none" w:sz="0" w:space="0" w:color="auto"/>
          </w:divBdr>
        </w:div>
        <w:div w:id="1940717778">
          <w:marLeft w:val="0"/>
          <w:marRight w:val="0"/>
          <w:marTop w:val="0"/>
          <w:marBottom w:val="0"/>
          <w:divBdr>
            <w:top w:val="none" w:sz="0" w:space="0" w:color="auto"/>
            <w:left w:val="none" w:sz="0" w:space="0" w:color="auto"/>
            <w:bottom w:val="none" w:sz="0" w:space="0" w:color="auto"/>
            <w:right w:val="none" w:sz="0" w:space="0" w:color="auto"/>
          </w:divBdr>
        </w:div>
        <w:div w:id="1983533471">
          <w:marLeft w:val="0"/>
          <w:marRight w:val="0"/>
          <w:marTop w:val="0"/>
          <w:marBottom w:val="0"/>
          <w:divBdr>
            <w:top w:val="none" w:sz="0" w:space="0" w:color="auto"/>
            <w:left w:val="none" w:sz="0" w:space="0" w:color="auto"/>
            <w:bottom w:val="none" w:sz="0" w:space="0" w:color="auto"/>
            <w:right w:val="none" w:sz="0" w:space="0" w:color="auto"/>
          </w:divBdr>
        </w:div>
        <w:div w:id="1993486049">
          <w:marLeft w:val="0"/>
          <w:marRight w:val="0"/>
          <w:marTop w:val="0"/>
          <w:marBottom w:val="0"/>
          <w:divBdr>
            <w:top w:val="none" w:sz="0" w:space="0" w:color="auto"/>
            <w:left w:val="none" w:sz="0" w:space="0" w:color="auto"/>
            <w:bottom w:val="none" w:sz="0" w:space="0" w:color="auto"/>
            <w:right w:val="none" w:sz="0" w:space="0" w:color="auto"/>
          </w:divBdr>
        </w:div>
        <w:div w:id="2016954136">
          <w:marLeft w:val="0"/>
          <w:marRight w:val="0"/>
          <w:marTop w:val="0"/>
          <w:marBottom w:val="0"/>
          <w:divBdr>
            <w:top w:val="none" w:sz="0" w:space="0" w:color="auto"/>
            <w:left w:val="none" w:sz="0" w:space="0" w:color="auto"/>
            <w:bottom w:val="none" w:sz="0" w:space="0" w:color="auto"/>
            <w:right w:val="none" w:sz="0" w:space="0" w:color="auto"/>
          </w:divBdr>
        </w:div>
        <w:div w:id="2026517185">
          <w:marLeft w:val="0"/>
          <w:marRight w:val="0"/>
          <w:marTop w:val="0"/>
          <w:marBottom w:val="0"/>
          <w:divBdr>
            <w:top w:val="none" w:sz="0" w:space="0" w:color="auto"/>
            <w:left w:val="none" w:sz="0" w:space="0" w:color="auto"/>
            <w:bottom w:val="none" w:sz="0" w:space="0" w:color="auto"/>
            <w:right w:val="none" w:sz="0" w:space="0" w:color="auto"/>
          </w:divBdr>
        </w:div>
        <w:div w:id="2052655333">
          <w:marLeft w:val="0"/>
          <w:marRight w:val="0"/>
          <w:marTop w:val="0"/>
          <w:marBottom w:val="0"/>
          <w:divBdr>
            <w:top w:val="none" w:sz="0" w:space="0" w:color="auto"/>
            <w:left w:val="none" w:sz="0" w:space="0" w:color="auto"/>
            <w:bottom w:val="none" w:sz="0" w:space="0" w:color="auto"/>
            <w:right w:val="none" w:sz="0" w:space="0" w:color="auto"/>
          </w:divBdr>
        </w:div>
        <w:div w:id="2087872685">
          <w:marLeft w:val="0"/>
          <w:marRight w:val="0"/>
          <w:marTop w:val="0"/>
          <w:marBottom w:val="0"/>
          <w:divBdr>
            <w:top w:val="none" w:sz="0" w:space="0" w:color="auto"/>
            <w:left w:val="none" w:sz="0" w:space="0" w:color="auto"/>
            <w:bottom w:val="none" w:sz="0" w:space="0" w:color="auto"/>
            <w:right w:val="none" w:sz="0" w:space="0" w:color="auto"/>
          </w:divBdr>
        </w:div>
        <w:div w:id="2116709157">
          <w:marLeft w:val="0"/>
          <w:marRight w:val="0"/>
          <w:marTop w:val="0"/>
          <w:marBottom w:val="0"/>
          <w:divBdr>
            <w:top w:val="none" w:sz="0" w:space="0" w:color="auto"/>
            <w:left w:val="none" w:sz="0" w:space="0" w:color="auto"/>
            <w:bottom w:val="none" w:sz="0" w:space="0" w:color="auto"/>
            <w:right w:val="none" w:sz="0" w:space="0" w:color="auto"/>
          </w:divBdr>
        </w:div>
        <w:div w:id="2123842819">
          <w:marLeft w:val="0"/>
          <w:marRight w:val="0"/>
          <w:marTop w:val="0"/>
          <w:marBottom w:val="0"/>
          <w:divBdr>
            <w:top w:val="none" w:sz="0" w:space="0" w:color="auto"/>
            <w:left w:val="none" w:sz="0" w:space="0" w:color="auto"/>
            <w:bottom w:val="none" w:sz="0" w:space="0" w:color="auto"/>
            <w:right w:val="none" w:sz="0" w:space="0" w:color="auto"/>
          </w:divBdr>
        </w:div>
      </w:divsChild>
    </w:div>
    <w:div w:id="664286768">
      <w:bodyDiv w:val="1"/>
      <w:marLeft w:val="0"/>
      <w:marRight w:val="0"/>
      <w:marTop w:val="0"/>
      <w:marBottom w:val="0"/>
      <w:divBdr>
        <w:top w:val="none" w:sz="0" w:space="0" w:color="auto"/>
        <w:left w:val="none" w:sz="0" w:space="0" w:color="auto"/>
        <w:bottom w:val="none" w:sz="0" w:space="0" w:color="auto"/>
        <w:right w:val="none" w:sz="0" w:space="0" w:color="auto"/>
      </w:divBdr>
    </w:div>
    <w:div w:id="665013586">
      <w:bodyDiv w:val="1"/>
      <w:marLeft w:val="0"/>
      <w:marRight w:val="0"/>
      <w:marTop w:val="0"/>
      <w:marBottom w:val="0"/>
      <w:divBdr>
        <w:top w:val="none" w:sz="0" w:space="0" w:color="auto"/>
        <w:left w:val="none" w:sz="0" w:space="0" w:color="auto"/>
        <w:bottom w:val="none" w:sz="0" w:space="0" w:color="auto"/>
        <w:right w:val="none" w:sz="0" w:space="0" w:color="auto"/>
      </w:divBdr>
    </w:div>
    <w:div w:id="699168250">
      <w:bodyDiv w:val="1"/>
      <w:marLeft w:val="0"/>
      <w:marRight w:val="0"/>
      <w:marTop w:val="0"/>
      <w:marBottom w:val="0"/>
      <w:divBdr>
        <w:top w:val="none" w:sz="0" w:space="0" w:color="auto"/>
        <w:left w:val="none" w:sz="0" w:space="0" w:color="auto"/>
        <w:bottom w:val="none" w:sz="0" w:space="0" w:color="auto"/>
        <w:right w:val="none" w:sz="0" w:space="0" w:color="auto"/>
      </w:divBdr>
    </w:div>
    <w:div w:id="741567482">
      <w:bodyDiv w:val="1"/>
      <w:marLeft w:val="0"/>
      <w:marRight w:val="0"/>
      <w:marTop w:val="0"/>
      <w:marBottom w:val="0"/>
      <w:divBdr>
        <w:top w:val="none" w:sz="0" w:space="0" w:color="auto"/>
        <w:left w:val="none" w:sz="0" w:space="0" w:color="auto"/>
        <w:bottom w:val="none" w:sz="0" w:space="0" w:color="auto"/>
        <w:right w:val="none" w:sz="0" w:space="0" w:color="auto"/>
      </w:divBdr>
    </w:div>
    <w:div w:id="764811401">
      <w:bodyDiv w:val="1"/>
      <w:marLeft w:val="0"/>
      <w:marRight w:val="0"/>
      <w:marTop w:val="0"/>
      <w:marBottom w:val="0"/>
      <w:divBdr>
        <w:top w:val="none" w:sz="0" w:space="0" w:color="auto"/>
        <w:left w:val="none" w:sz="0" w:space="0" w:color="auto"/>
        <w:bottom w:val="none" w:sz="0" w:space="0" w:color="auto"/>
        <w:right w:val="none" w:sz="0" w:space="0" w:color="auto"/>
      </w:divBdr>
    </w:div>
    <w:div w:id="821387738">
      <w:bodyDiv w:val="1"/>
      <w:marLeft w:val="0"/>
      <w:marRight w:val="0"/>
      <w:marTop w:val="0"/>
      <w:marBottom w:val="0"/>
      <w:divBdr>
        <w:top w:val="none" w:sz="0" w:space="0" w:color="auto"/>
        <w:left w:val="none" w:sz="0" w:space="0" w:color="auto"/>
        <w:bottom w:val="none" w:sz="0" w:space="0" w:color="auto"/>
        <w:right w:val="none" w:sz="0" w:space="0" w:color="auto"/>
      </w:divBdr>
      <w:divsChild>
        <w:div w:id="144398308">
          <w:marLeft w:val="0"/>
          <w:marRight w:val="0"/>
          <w:marTop w:val="0"/>
          <w:marBottom w:val="0"/>
          <w:divBdr>
            <w:top w:val="none" w:sz="0" w:space="0" w:color="auto"/>
            <w:left w:val="none" w:sz="0" w:space="0" w:color="auto"/>
            <w:bottom w:val="none" w:sz="0" w:space="0" w:color="auto"/>
            <w:right w:val="none" w:sz="0" w:space="0" w:color="auto"/>
          </w:divBdr>
        </w:div>
        <w:div w:id="481889379">
          <w:marLeft w:val="0"/>
          <w:marRight w:val="0"/>
          <w:marTop w:val="0"/>
          <w:marBottom w:val="0"/>
          <w:divBdr>
            <w:top w:val="none" w:sz="0" w:space="0" w:color="auto"/>
            <w:left w:val="none" w:sz="0" w:space="0" w:color="auto"/>
            <w:bottom w:val="none" w:sz="0" w:space="0" w:color="auto"/>
            <w:right w:val="none" w:sz="0" w:space="0" w:color="auto"/>
          </w:divBdr>
        </w:div>
        <w:div w:id="531578812">
          <w:marLeft w:val="0"/>
          <w:marRight w:val="0"/>
          <w:marTop w:val="0"/>
          <w:marBottom w:val="0"/>
          <w:divBdr>
            <w:top w:val="none" w:sz="0" w:space="0" w:color="auto"/>
            <w:left w:val="none" w:sz="0" w:space="0" w:color="auto"/>
            <w:bottom w:val="none" w:sz="0" w:space="0" w:color="auto"/>
            <w:right w:val="none" w:sz="0" w:space="0" w:color="auto"/>
          </w:divBdr>
        </w:div>
        <w:div w:id="576742361">
          <w:marLeft w:val="0"/>
          <w:marRight w:val="0"/>
          <w:marTop w:val="0"/>
          <w:marBottom w:val="0"/>
          <w:divBdr>
            <w:top w:val="none" w:sz="0" w:space="0" w:color="auto"/>
            <w:left w:val="none" w:sz="0" w:space="0" w:color="auto"/>
            <w:bottom w:val="none" w:sz="0" w:space="0" w:color="auto"/>
            <w:right w:val="none" w:sz="0" w:space="0" w:color="auto"/>
          </w:divBdr>
        </w:div>
        <w:div w:id="632295314">
          <w:marLeft w:val="0"/>
          <w:marRight w:val="0"/>
          <w:marTop w:val="0"/>
          <w:marBottom w:val="0"/>
          <w:divBdr>
            <w:top w:val="none" w:sz="0" w:space="0" w:color="auto"/>
            <w:left w:val="none" w:sz="0" w:space="0" w:color="auto"/>
            <w:bottom w:val="none" w:sz="0" w:space="0" w:color="auto"/>
            <w:right w:val="none" w:sz="0" w:space="0" w:color="auto"/>
          </w:divBdr>
        </w:div>
        <w:div w:id="656810460">
          <w:marLeft w:val="0"/>
          <w:marRight w:val="0"/>
          <w:marTop w:val="0"/>
          <w:marBottom w:val="0"/>
          <w:divBdr>
            <w:top w:val="none" w:sz="0" w:space="0" w:color="auto"/>
            <w:left w:val="none" w:sz="0" w:space="0" w:color="auto"/>
            <w:bottom w:val="none" w:sz="0" w:space="0" w:color="auto"/>
            <w:right w:val="none" w:sz="0" w:space="0" w:color="auto"/>
          </w:divBdr>
        </w:div>
        <w:div w:id="863783135">
          <w:marLeft w:val="0"/>
          <w:marRight w:val="0"/>
          <w:marTop w:val="0"/>
          <w:marBottom w:val="0"/>
          <w:divBdr>
            <w:top w:val="none" w:sz="0" w:space="0" w:color="auto"/>
            <w:left w:val="none" w:sz="0" w:space="0" w:color="auto"/>
            <w:bottom w:val="none" w:sz="0" w:space="0" w:color="auto"/>
            <w:right w:val="none" w:sz="0" w:space="0" w:color="auto"/>
          </w:divBdr>
        </w:div>
        <w:div w:id="933830027">
          <w:marLeft w:val="0"/>
          <w:marRight w:val="0"/>
          <w:marTop w:val="0"/>
          <w:marBottom w:val="0"/>
          <w:divBdr>
            <w:top w:val="none" w:sz="0" w:space="0" w:color="auto"/>
            <w:left w:val="none" w:sz="0" w:space="0" w:color="auto"/>
            <w:bottom w:val="none" w:sz="0" w:space="0" w:color="auto"/>
            <w:right w:val="none" w:sz="0" w:space="0" w:color="auto"/>
          </w:divBdr>
        </w:div>
        <w:div w:id="1041127915">
          <w:marLeft w:val="0"/>
          <w:marRight w:val="0"/>
          <w:marTop w:val="0"/>
          <w:marBottom w:val="0"/>
          <w:divBdr>
            <w:top w:val="none" w:sz="0" w:space="0" w:color="auto"/>
            <w:left w:val="none" w:sz="0" w:space="0" w:color="auto"/>
            <w:bottom w:val="none" w:sz="0" w:space="0" w:color="auto"/>
            <w:right w:val="none" w:sz="0" w:space="0" w:color="auto"/>
          </w:divBdr>
        </w:div>
        <w:div w:id="1501776986">
          <w:marLeft w:val="0"/>
          <w:marRight w:val="0"/>
          <w:marTop w:val="0"/>
          <w:marBottom w:val="0"/>
          <w:divBdr>
            <w:top w:val="none" w:sz="0" w:space="0" w:color="auto"/>
            <w:left w:val="none" w:sz="0" w:space="0" w:color="auto"/>
            <w:bottom w:val="none" w:sz="0" w:space="0" w:color="auto"/>
            <w:right w:val="none" w:sz="0" w:space="0" w:color="auto"/>
          </w:divBdr>
        </w:div>
        <w:div w:id="1719475960">
          <w:marLeft w:val="0"/>
          <w:marRight w:val="0"/>
          <w:marTop w:val="0"/>
          <w:marBottom w:val="0"/>
          <w:divBdr>
            <w:top w:val="none" w:sz="0" w:space="0" w:color="auto"/>
            <w:left w:val="none" w:sz="0" w:space="0" w:color="auto"/>
            <w:bottom w:val="none" w:sz="0" w:space="0" w:color="auto"/>
            <w:right w:val="none" w:sz="0" w:space="0" w:color="auto"/>
          </w:divBdr>
        </w:div>
        <w:div w:id="1782914771">
          <w:marLeft w:val="0"/>
          <w:marRight w:val="0"/>
          <w:marTop w:val="0"/>
          <w:marBottom w:val="0"/>
          <w:divBdr>
            <w:top w:val="none" w:sz="0" w:space="0" w:color="auto"/>
            <w:left w:val="none" w:sz="0" w:space="0" w:color="auto"/>
            <w:bottom w:val="none" w:sz="0" w:space="0" w:color="auto"/>
            <w:right w:val="none" w:sz="0" w:space="0" w:color="auto"/>
          </w:divBdr>
        </w:div>
        <w:div w:id="1964722964">
          <w:marLeft w:val="0"/>
          <w:marRight w:val="0"/>
          <w:marTop w:val="0"/>
          <w:marBottom w:val="0"/>
          <w:divBdr>
            <w:top w:val="none" w:sz="0" w:space="0" w:color="auto"/>
            <w:left w:val="none" w:sz="0" w:space="0" w:color="auto"/>
            <w:bottom w:val="none" w:sz="0" w:space="0" w:color="auto"/>
            <w:right w:val="none" w:sz="0" w:space="0" w:color="auto"/>
          </w:divBdr>
        </w:div>
      </w:divsChild>
    </w:div>
    <w:div w:id="823282953">
      <w:bodyDiv w:val="1"/>
      <w:marLeft w:val="0"/>
      <w:marRight w:val="0"/>
      <w:marTop w:val="0"/>
      <w:marBottom w:val="0"/>
      <w:divBdr>
        <w:top w:val="none" w:sz="0" w:space="0" w:color="auto"/>
        <w:left w:val="none" w:sz="0" w:space="0" w:color="auto"/>
        <w:bottom w:val="none" w:sz="0" w:space="0" w:color="auto"/>
        <w:right w:val="none" w:sz="0" w:space="0" w:color="auto"/>
      </w:divBdr>
    </w:div>
    <w:div w:id="825122582">
      <w:bodyDiv w:val="1"/>
      <w:marLeft w:val="0"/>
      <w:marRight w:val="0"/>
      <w:marTop w:val="0"/>
      <w:marBottom w:val="0"/>
      <w:divBdr>
        <w:top w:val="none" w:sz="0" w:space="0" w:color="auto"/>
        <w:left w:val="none" w:sz="0" w:space="0" w:color="auto"/>
        <w:bottom w:val="none" w:sz="0" w:space="0" w:color="auto"/>
        <w:right w:val="none" w:sz="0" w:space="0" w:color="auto"/>
      </w:divBdr>
    </w:div>
    <w:div w:id="840048131">
      <w:bodyDiv w:val="1"/>
      <w:marLeft w:val="0"/>
      <w:marRight w:val="0"/>
      <w:marTop w:val="0"/>
      <w:marBottom w:val="0"/>
      <w:divBdr>
        <w:top w:val="none" w:sz="0" w:space="0" w:color="auto"/>
        <w:left w:val="none" w:sz="0" w:space="0" w:color="auto"/>
        <w:bottom w:val="none" w:sz="0" w:space="0" w:color="auto"/>
        <w:right w:val="none" w:sz="0" w:space="0" w:color="auto"/>
      </w:divBdr>
    </w:div>
    <w:div w:id="841621967">
      <w:bodyDiv w:val="1"/>
      <w:marLeft w:val="0"/>
      <w:marRight w:val="0"/>
      <w:marTop w:val="0"/>
      <w:marBottom w:val="0"/>
      <w:divBdr>
        <w:top w:val="none" w:sz="0" w:space="0" w:color="auto"/>
        <w:left w:val="none" w:sz="0" w:space="0" w:color="auto"/>
        <w:bottom w:val="none" w:sz="0" w:space="0" w:color="auto"/>
        <w:right w:val="none" w:sz="0" w:space="0" w:color="auto"/>
      </w:divBdr>
    </w:div>
    <w:div w:id="844635680">
      <w:bodyDiv w:val="1"/>
      <w:marLeft w:val="0"/>
      <w:marRight w:val="0"/>
      <w:marTop w:val="0"/>
      <w:marBottom w:val="0"/>
      <w:divBdr>
        <w:top w:val="none" w:sz="0" w:space="0" w:color="auto"/>
        <w:left w:val="none" w:sz="0" w:space="0" w:color="auto"/>
        <w:bottom w:val="none" w:sz="0" w:space="0" w:color="auto"/>
        <w:right w:val="none" w:sz="0" w:space="0" w:color="auto"/>
      </w:divBdr>
      <w:divsChild>
        <w:div w:id="126632971">
          <w:marLeft w:val="0"/>
          <w:marRight w:val="0"/>
          <w:marTop w:val="0"/>
          <w:marBottom w:val="0"/>
          <w:divBdr>
            <w:top w:val="none" w:sz="0" w:space="0" w:color="auto"/>
            <w:left w:val="none" w:sz="0" w:space="0" w:color="auto"/>
            <w:bottom w:val="none" w:sz="0" w:space="0" w:color="auto"/>
            <w:right w:val="none" w:sz="0" w:space="0" w:color="auto"/>
          </w:divBdr>
        </w:div>
        <w:div w:id="289559245">
          <w:marLeft w:val="0"/>
          <w:marRight w:val="0"/>
          <w:marTop w:val="0"/>
          <w:marBottom w:val="0"/>
          <w:divBdr>
            <w:top w:val="none" w:sz="0" w:space="0" w:color="auto"/>
            <w:left w:val="none" w:sz="0" w:space="0" w:color="auto"/>
            <w:bottom w:val="none" w:sz="0" w:space="0" w:color="auto"/>
            <w:right w:val="none" w:sz="0" w:space="0" w:color="auto"/>
          </w:divBdr>
        </w:div>
        <w:div w:id="899055333">
          <w:marLeft w:val="0"/>
          <w:marRight w:val="0"/>
          <w:marTop w:val="0"/>
          <w:marBottom w:val="0"/>
          <w:divBdr>
            <w:top w:val="none" w:sz="0" w:space="0" w:color="auto"/>
            <w:left w:val="none" w:sz="0" w:space="0" w:color="auto"/>
            <w:bottom w:val="none" w:sz="0" w:space="0" w:color="auto"/>
            <w:right w:val="none" w:sz="0" w:space="0" w:color="auto"/>
          </w:divBdr>
        </w:div>
        <w:div w:id="1112090250">
          <w:marLeft w:val="0"/>
          <w:marRight w:val="0"/>
          <w:marTop w:val="0"/>
          <w:marBottom w:val="0"/>
          <w:divBdr>
            <w:top w:val="none" w:sz="0" w:space="0" w:color="auto"/>
            <w:left w:val="none" w:sz="0" w:space="0" w:color="auto"/>
            <w:bottom w:val="none" w:sz="0" w:space="0" w:color="auto"/>
            <w:right w:val="none" w:sz="0" w:space="0" w:color="auto"/>
          </w:divBdr>
        </w:div>
        <w:div w:id="1845584066">
          <w:marLeft w:val="0"/>
          <w:marRight w:val="0"/>
          <w:marTop w:val="0"/>
          <w:marBottom w:val="0"/>
          <w:divBdr>
            <w:top w:val="none" w:sz="0" w:space="0" w:color="auto"/>
            <w:left w:val="none" w:sz="0" w:space="0" w:color="auto"/>
            <w:bottom w:val="none" w:sz="0" w:space="0" w:color="auto"/>
            <w:right w:val="none" w:sz="0" w:space="0" w:color="auto"/>
          </w:divBdr>
        </w:div>
      </w:divsChild>
    </w:div>
    <w:div w:id="866141111">
      <w:bodyDiv w:val="1"/>
      <w:marLeft w:val="0"/>
      <w:marRight w:val="0"/>
      <w:marTop w:val="0"/>
      <w:marBottom w:val="0"/>
      <w:divBdr>
        <w:top w:val="none" w:sz="0" w:space="0" w:color="auto"/>
        <w:left w:val="none" w:sz="0" w:space="0" w:color="auto"/>
        <w:bottom w:val="none" w:sz="0" w:space="0" w:color="auto"/>
        <w:right w:val="none" w:sz="0" w:space="0" w:color="auto"/>
      </w:divBdr>
    </w:div>
    <w:div w:id="884148027">
      <w:bodyDiv w:val="1"/>
      <w:marLeft w:val="0"/>
      <w:marRight w:val="0"/>
      <w:marTop w:val="0"/>
      <w:marBottom w:val="0"/>
      <w:divBdr>
        <w:top w:val="none" w:sz="0" w:space="0" w:color="auto"/>
        <w:left w:val="none" w:sz="0" w:space="0" w:color="auto"/>
        <w:bottom w:val="none" w:sz="0" w:space="0" w:color="auto"/>
        <w:right w:val="none" w:sz="0" w:space="0" w:color="auto"/>
      </w:divBdr>
      <w:divsChild>
        <w:div w:id="99419761">
          <w:marLeft w:val="0"/>
          <w:marRight w:val="0"/>
          <w:marTop w:val="0"/>
          <w:marBottom w:val="0"/>
          <w:divBdr>
            <w:top w:val="none" w:sz="0" w:space="0" w:color="auto"/>
            <w:left w:val="none" w:sz="0" w:space="0" w:color="auto"/>
            <w:bottom w:val="none" w:sz="0" w:space="0" w:color="auto"/>
            <w:right w:val="none" w:sz="0" w:space="0" w:color="auto"/>
          </w:divBdr>
        </w:div>
        <w:div w:id="1201553358">
          <w:marLeft w:val="0"/>
          <w:marRight w:val="0"/>
          <w:marTop w:val="0"/>
          <w:marBottom w:val="0"/>
          <w:divBdr>
            <w:top w:val="none" w:sz="0" w:space="0" w:color="auto"/>
            <w:left w:val="none" w:sz="0" w:space="0" w:color="auto"/>
            <w:bottom w:val="none" w:sz="0" w:space="0" w:color="auto"/>
            <w:right w:val="none" w:sz="0" w:space="0" w:color="auto"/>
          </w:divBdr>
        </w:div>
        <w:div w:id="1796752516">
          <w:marLeft w:val="0"/>
          <w:marRight w:val="0"/>
          <w:marTop w:val="0"/>
          <w:marBottom w:val="0"/>
          <w:divBdr>
            <w:top w:val="none" w:sz="0" w:space="0" w:color="auto"/>
            <w:left w:val="none" w:sz="0" w:space="0" w:color="auto"/>
            <w:bottom w:val="none" w:sz="0" w:space="0" w:color="auto"/>
            <w:right w:val="none" w:sz="0" w:space="0" w:color="auto"/>
          </w:divBdr>
        </w:div>
      </w:divsChild>
    </w:div>
    <w:div w:id="887304566">
      <w:bodyDiv w:val="1"/>
      <w:marLeft w:val="0"/>
      <w:marRight w:val="0"/>
      <w:marTop w:val="0"/>
      <w:marBottom w:val="0"/>
      <w:divBdr>
        <w:top w:val="none" w:sz="0" w:space="0" w:color="auto"/>
        <w:left w:val="none" w:sz="0" w:space="0" w:color="auto"/>
        <w:bottom w:val="none" w:sz="0" w:space="0" w:color="auto"/>
        <w:right w:val="none" w:sz="0" w:space="0" w:color="auto"/>
      </w:divBdr>
    </w:div>
    <w:div w:id="908153445">
      <w:bodyDiv w:val="1"/>
      <w:marLeft w:val="0"/>
      <w:marRight w:val="0"/>
      <w:marTop w:val="0"/>
      <w:marBottom w:val="0"/>
      <w:divBdr>
        <w:top w:val="none" w:sz="0" w:space="0" w:color="auto"/>
        <w:left w:val="none" w:sz="0" w:space="0" w:color="auto"/>
        <w:bottom w:val="none" w:sz="0" w:space="0" w:color="auto"/>
        <w:right w:val="none" w:sz="0" w:space="0" w:color="auto"/>
      </w:divBdr>
    </w:div>
    <w:div w:id="949632255">
      <w:bodyDiv w:val="1"/>
      <w:marLeft w:val="0"/>
      <w:marRight w:val="0"/>
      <w:marTop w:val="0"/>
      <w:marBottom w:val="0"/>
      <w:divBdr>
        <w:top w:val="none" w:sz="0" w:space="0" w:color="auto"/>
        <w:left w:val="none" w:sz="0" w:space="0" w:color="auto"/>
        <w:bottom w:val="none" w:sz="0" w:space="0" w:color="auto"/>
        <w:right w:val="none" w:sz="0" w:space="0" w:color="auto"/>
      </w:divBdr>
    </w:div>
    <w:div w:id="981421996">
      <w:bodyDiv w:val="1"/>
      <w:marLeft w:val="0"/>
      <w:marRight w:val="0"/>
      <w:marTop w:val="0"/>
      <w:marBottom w:val="0"/>
      <w:divBdr>
        <w:top w:val="none" w:sz="0" w:space="0" w:color="auto"/>
        <w:left w:val="none" w:sz="0" w:space="0" w:color="auto"/>
        <w:bottom w:val="none" w:sz="0" w:space="0" w:color="auto"/>
        <w:right w:val="none" w:sz="0" w:space="0" w:color="auto"/>
      </w:divBdr>
    </w:div>
    <w:div w:id="995498426">
      <w:bodyDiv w:val="1"/>
      <w:marLeft w:val="0"/>
      <w:marRight w:val="0"/>
      <w:marTop w:val="0"/>
      <w:marBottom w:val="0"/>
      <w:divBdr>
        <w:top w:val="none" w:sz="0" w:space="0" w:color="auto"/>
        <w:left w:val="none" w:sz="0" w:space="0" w:color="auto"/>
        <w:bottom w:val="none" w:sz="0" w:space="0" w:color="auto"/>
        <w:right w:val="none" w:sz="0" w:space="0" w:color="auto"/>
      </w:divBdr>
    </w:div>
    <w:div w:id="1006707808">
      <w:bodyDiv w:val="1"/>
      <w:marLeft w:val="0"/>
      <w:marRight w:val="0"/>
      <w:marTop w:val="0"/>
      <w:marBottom w:val="0"/>
      <w:divBdr>
        <w:top w:val="none" w:sz="0" w:space="0" w:color="auto"/>
        <w:left w:val="none" w:sz="0" w:space="0" w:color="auto"/>
        <w:bottom w:val="none" w:sz="0" w:space="0" w:color="auto"/>
        <w:right w:val="none" w:sz="0" w:space="0" w:color="auto"/>
      </w:divBdr>
    </w:div>
    <w:div w:id="1016733211">
      <w:bodyDiv w:val="1"/>
      <w:marLeft w:val="0"/>
      <w:marRight w:val="0"/>
      <w:marTop w:val="0"/>
      <w:marBottom w:val="0"/>
      <w:divBdr>
        <w:top w:val="none" w:sz="0" w:space="0" w:color="auto"/>
        <w:left w:val="none" w:sz="0" w:space="0" w:color="auto"/>
        <w:bottom w:val="none" w:sz="0" w:space="0" w:color="auto"/>
        <w:right w:val="none" w:sz="0" w:space="0" w:color="auto"/>
      </w:divBdr>
      <w:divsChild>
        <w:div w:id="110518745">
          <w:marLeft w:val="0"/>
          <w:marRight w:val="0"/>
          <w:marTop w:val="0"/>
          <w:marBottom w:val="0"/>
          <w:divBdr>
            <w:top w:val="none" w:sz="0" w:space="0" w:color="auto"/>
            <w:left w:val="none" w:sz="0" w:space="0" w:color="auto"/>
            <w:bottom w:val="none" w:sz="0" w:space="0" w:color="auto"/>
            <w:right w:val="none" w:sz="0" w:space="0" w:color="auto"/>
          </w:divBdr>
        </w:div>
        <w:div w:id="147329985">
          <w:marLeft w:val="0"/>
          <w:marRight w:val="0"/>
          <w:marTop w:val="0"/>
          <w:marBottom w:val="0"/>
          <w:divBdr>
            <w:top w:val="none" w:sz="0" w:space="0" w:color="auto"/>
            <w:left w:val="none" w:sz="0" w:space="0" w:color="auto"/>
            <w:bottom w:val="none" w:sz="0" w:space="0" w:color="auto"/>
            <w:right w:val="none" w:sz="0" w:space="0" w:color="auto"/>
          </w:divBdr>
        </w:div>
        <w:div w:id="418253800">
          <w:marLeft w:val="0"/>
          <w:marRight w:val="0"/>
          <w:marTop w:val="0"/>
          <w:marBottom w:val="0"/>
          <w:divBdr>
            <w:top w:val="none" w:sz="0" w:space="0" w:color="auto"/>
            <w:left w:val="none" w:sz="0" w:space="0" w:color="auto"/>
            <w:bottom w:val="none" w:sz="0" w:space="0" w:color="auto"/>
            <w:right w:val="none" w:sz="0" w:space="0" w:color="auto"/>
          </w:divBdr>
        </w:div>
        <w:div w:id="1105079224">
          <w:marLeft w:val="0"/>
          <w:marRight w:val="0"/>
          <w:marTop w:val="0"/>
          <w:marBottom w:val="0"/>
          <w:divBdr>
            <w:top w:val="none" w:sz="0" w:space="0" w:color="auto"/>
            <w:left w:val="none" w:sz="0" w:space="0" w:color="auto"/>
            <w:bottom w:val="none" w:sz="0" w:space="0" w:color="auto"/>
            <w:right w:val="none" w:sz="0" w:space="0" w:color="auto"/>
          </w:divBdr>
        </w:div>
        <w:div w:id="1461873205">
          <w:marLeft w:val="0"/>
          <w:marRight w:val="0"/>
          <w:marTop w:val="0"/>
          <w:marBottom w:val="0"/>
          <w:divBdr>
            <w:top w:val="none" w:sz="0" w:space="0" w:color="auto"/>
            <w:left w:val="none" w:sz="0" w:space="0" w:color="auto"/>
            <w:bottom w:val="none" w:sz="0" w:space="0" w:color="auto"/>
            <w:right w:val="none" w:sz="0" w:space="0" w:color="auto"/>
          </w:divBdr>
        </w:div>
        <w:div w:id="1653177459">
          <w:marLeft w:val="0"/>
          <w:marRight w:val="0"/>
          <w:marTop w:val="0"/>
          <w:marBottom w:val="0"/>
          <w:divBdr>
            <w:top w:val="none" w:sz="0" w:space="0" w:color="auto"/>
            <w:left w:val="none" w:sz="0" w:space="0" w:color="auto"/>
            <w:bottom w:val="none" w:sz="0" w:space="0" w:color="auto"/>
            <w:right w:val="none" w:sz="0" w:space="0" w:color="auto"/>
          </w:divBdr>
        </w:div>
        <w:div w:id="1923877709">
          <w:marLeft w:val="0"/>
          <w:marRight w:val="0"/>
          <w:marTop w:val="0"/>
          <w:marBottom w:val="0"/>
          <w:divBdr>
            <w:top w:val="none" w:sz="0" w:space="0" w:color="auto"/>
            <w:left w:val="none" w:sz="0" w:space="0" w:color="auto"/>
            <w:bottom w:val="none" w:sz="0" w:space="0" w:color="auto"/>
            <w:right w:val="none" w:sz="0" w:space="0" w:color="auto"/>
          </w:divBdr>
        </w:div>
      </w:divsChild>
    </w:div>
    <w:div w:id="1019236118">
      <w:bodyDiv w:val="1"/>
      <w:marLeft w:val="0"/>
      <w:marRight w:val="0"/>
      <w:marTop w:val="0"/>
      <w:marBottom w:val="0"/>
      <w:divBdr>
        <w:top w:val="none" w:sz="0" w:space="0" w:color="auto"/>
        <w:left w:val="none" w:sz="0" w:space="0" w:color="auto"/>
        <w:bottom w:val="none" w:sz="0" w:space="0" w:color="auto"/>
        <w:right w:val="none" w:sz="0" w:space="0" w:color="auto"/>
      </w:divBdr>
    </w:div>
    <w:div w:id="1093360937">
      <w:bodyDiv w:val="1"/>
      <w:marLeft w:val="0"/>
      <w:marRight w:val="0"/>
      <w:marTop w:val="0"/>
      <w:marBottom w:val="0"/>
      <w:divBdr>
        <w:top w:val="none" w:sz="0" w:space="0" w:color="auto"/>
        <w:left w:val="none" w:sz="0" w:space="0" w:color="auto"/>
        <w:bottom w:val="none" w:sz="0" w:space="0" w:color="auto"/>
        <w:right w:val="none" w:sz="0" w:space="0" w:color="auto"/>
      </w:divBdr>
    </w:div>
    <w:div w:id="1099105957">
      <w:bodyDiv w:val="1"/>
      <w:marLeft w:val="0"/>
      <w:marRight w:val="0"/>
      <w:marTop w:val="0"/>
      <w:marBottom w:val="0"/>
      <w:divBdr>
        <w:top w:val="none" w:sz="0" w:space="0" w:color="auto"/>
        <w:left w:val="none" w:sz="0" w:space="0" w:color="auto"/>
        <w:bottom w:val="none" w:sz="0" w:space="0" w:color="auto"/>
        <w:right w:val="none" w:sz="0" w:space="0" w:color="auto"/>
      </w:divBdr>
    </w:div>
    <w:div w:id="1116145699">
      <w:bodyDiv w:val="1"/>
      <w:marLeft w:val="0"/>
      <w:marRight w:val="0"/>
      <w:marTop w:val="0"/>
      <w:marBottom w:val="0"/>
      <w:divBdr>
        <w:top w:val="none" w:sz="0" w:space="0" w:color="auto"/>
        <w:left w:val="none" w:sz="0" w:space="0" w:color="auto"/>
        <w:bottom w:val="none" w:sz="0" w:space="0" w:color="auto"/>
        <w:right w:val="none" w:sz="0" w:space="0" w:color="auto"/>
      </w:divBdr>
    </w:div>
    <w:div w:id="1148284587">
      <w:bodyDiv w:val="1"/>
      <w:marLeft w:val="0"/>
      <w:marRight w:val="0"/>
      <w:marTop w:val="0"/>
      <w:marBottom w:val="0"/>
      <w:divBdr>
        <w:top w:val="none" w:sz="0" w:space="0" w:color="auto"/>
        <w:left w:val="none" w:sz="0" w:space="0" w:color="auto"/>
        <w:bottom w:val="none" w:sz="0" w:space="0" w:color="auto"/>
        <w:right w:val="none" w:sz="0" w:space="0" w:color="auto"/>
      </w:divBdr>
    </w:div>
    <w:div w:id="1165979390">
      <w:bodyDiv w:val="1"/>
      <w:marLeft w:val="0"/>
      <w:marRight w:val="0"/>
      <w:marTop w:val="0"/>
      <w:marBottom w:val="0"/>
      <w:divBdr>
        <w:top w:val="none" w:sz="0" w:space="0" w:color="auto"/>
        <w:left w:val="none" w:sz="0" w:space="0" w:color="auto"/>
        <w:bottom w:val="none" w:sz="0" w:space="0" w:color="auto"/>
        <w:right w:val="none" w:sz="0" w:space="0" w:color="auto"/>
      </w:divBdr>
      <w:divsChild>
        <w:div w:id="1979260518">
          <w:marLeft w:val="0"/>
          <w:marRight w:val="0"/>
          <w:marTop w:val="100"/>
          <w:marBottom w:val="100"/>
          <w:divBdr>
            <w:top w:val="none" w:sz="0" w:space="0" w:color="auto"/>
            <w:left w:val="none" w:sz="0" w:space="0" w:color="auto"/>
            <w:bottom w:val="none" w:sz="0" w:space="0" w:color="auto"/>
            <w:right w:val="none" w:sz="0" w:space="0" w:color="auto"/>
          </w:divBdr>
          <w:divsChild>
            <w:div w:id="126554596">
              <w:marLeft w:val="0"/>
              <w:marRight w:val="0"/>
              <w:marTop w:val="0"/>
              <w:marBottom w:val="0"/>
              <w:divBdr>
                <w:top w:val="none" w:sz="0" w:space="0" w:color="auto"/>
                <w:left w:val="none" w:sz="0" w:space="0" w:color="auto"/>
                <w:bottom w:val="none" w:sz="0" w:space="0" w:color="auto"/>
                <w:right w:val="none" w:sz="0" w:space="0" w:color="auto"/>
              </w:divBdr>
              <w:divsChild>
                <w:div w:id="379213413">
                  <w:marLeft w:val="0"/>
                  <w:marRight w:val="0"/>
                  <w:marTop w:val="0"/>
                  <w:marBottom w:val="0"/>
                  <w:divBdr>
                    <w:top w:val="none" w:sz="0" w:space="0" w:color="auto"/>
                    <w:left w:val="none" w:sz="0" w:space="0" w:color="auto"/>
                    <w:bottom w:val="none" w:sz="0" w:space="0" w:color="auto"/>
                    <w:right w:val="none" w:sz="0" w:space="0" w:color="auto"/>
                  </w:divBdr>
                  <w:divsChild>
                    <w:div w:id="404767149">
                      <w:marLeft w:val="0"/>
                      <w:marRight w:val="0"/>
                      <w:marTop w:val="0"/>
                      <w:marBottom w:val="0"/>
                      <w:divBdr>
                        <w:top w:val="none" w:sz="0" w:space="0" w:color="auto"/>
                        <w:left w:val="none" w:sz="0" w:space="0" w:color="auto"/>
                        <w:bottom w:val="none" w:sz="0" w:space="0" w:color="auto"/>
                        <w:right w:val="none" w:sz="0" w:space="0" w:color="auto"/>
                      </w:divBdr>
                    </w:div>
                    <w:div w:id="742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137843">
      <w:bodyDiv w:val="1"/>
      <w:marLeft w:val="0"/>
      <w:marRight w:val="0"/>
      <w:marTop w:val="0"/>
      <w:marBottom w:val="0"/>
      <w:divBdr>
        <w:top w:val="none" w:sz="0" w:space="0" w:color="auto"/>
        <w:left w:val="none" w:sz="0" w:space="0" w:color="auto"/>
        <w:bottom w:val="none" w:sz="0" w:space="0" w:color="auto"/>
        <w:right w:val="none" w:sz="0" w:space="0" w:color="auto"/>
      </w:divBdr>
    </w:div>
    <w:div w:id="1181435846">
      <w:bodyDiv w:val="1"/>
      <w:marLeft w:val="0"/>
      <w:marRight w:val="0"/>
      <w:marTop w:val="0"/>
      <w:marBottom w:val="0"/>
      <w:divBdr>
        <w:top w:val="none" w:sz="0" w:space="0" w:color="auto"/>
        <w:left w:val="none" w:sz="0" w:space="0" w:color="auto"/>
        <w:bottom w:val="none" w:sz="0" w:space="0" w:color="auto"/>
        <w:right w:val="none" w:sz="0" w:space="0" w:color="auto"/>
      </w:divBdr>
    </w:div>
    <w:div w:id="1185441766">
      <w:bodyDiv w:val="1"/>
      <w:marLeft w:val="0"/>
      <w:marRight w:val="0"/>
      <w:marTop w:val="0"/>
      <w:marBottom w:val="0"/>
      <w:divBdr>
        <w:top w:val="none" w:sz="0" w:space="0" w:color="auto"/>
        <w:left w:val="none" w:sz="0" w:space="0" w:color="auto"/>
        <w:bottom w:val="none" w:sz="0" w:space="0" w:color="auto"/>
        <w:right w:val="none" w:sz="0" w:space="0" w:color="auto"/>
      </w:divBdr>
      <w:divsChild>
        <w:div w:id="266357347">
          <w:marLeft w:val="0"/>
          <w:marRight w:val="0"/>
          <w:marTop w:val="0"/>
          <w:marBottom w:val="0"/>
          <w:divBdr>
            <w:top w:val="none" w:sz="0" w:space="0" w:color="auto"/>
            <w:left w:val="none" w:sz="0" w:space="0" w:color="auto"/>
            <w:bottom w:val="none" w:sz="0" w:space="0" w:color="auto"/>
            <w:right w:val="none" w:sz="0" w:space="0" w:color="auto"/>
          </w:divBdr>
        </w:div>
        <w:div w:id="411658380">
          <w:marLeft w:val="0"/>
          <w:marRight w:val="0"/>
          <w:marTop w:val="0"/>
          <w:marBottom w:val="0"/>
          <w:divBdr>
            <w:top w:val="none" w:sz="0" w:space="0" w:color="auto"/>
            <w:left w:val="none" w:sz="0" w:space="0" w:color="auto"/>
            <w:bottom w:val="none" w:sz="0" w:space="0" w:color="auto"/>
            <w:right w:val="none" w:sz="0" w:space="0" w:color="auto"/>
          </w:divBdr>
        </w:div>
        <w:div w:id="435714708">
          <w:marLeft w:val="0"/>
          <w:marRight w:val="0"/>
          <w:marTop w:val="0"/>
          <w:marBottom w:val="0"/>
          <w:divBdr>
            <w:top w:val="none" w:sz="0" w:space="0" w:color="auto"/>
            <w:left w:val="none" w:sz="0" w:space="0" w:color="auto"/>
            <w:bottom w:val="none" w:sz="0" w:space="0" w:color="auto"/>
            <w:right w:val="none" w:sz="0" w:space="0" w:color="auto"/>
          </w:divBdr>
        </w:div>
        <w:div w:id="436490510">
          <w:marLeft w:val="0"/>
          <w:marRight w:val="0"/>
          <w:marTop w:val="0"/>
          <w:marBottom w:val="0"/>
          <w:divBdr>
            <w:top w:val="none" w:sz="0" w:space="0" w:color="auto"/>
            <w:left w:val="none" w:sz="0" w:space="0" w:color="auto"/>
            <w:bottom w:val="none" w:sz="0" w:space="0" w:color="auto"/>
            <w:right w:val="none" w:sz="0" w:space="0" w:color="auto"/>
          </w:divBdr>
        </w:div>
        <w:div w:id="708575767">
          <w:marLeft w:val="0"/>
          <w:marRight w:val="0"/>
          <w:marTop w:val="0"/>
          <w:marBottom w:val="0"/>
          <w:divBdr>
            <w:top w:val="none" w:sz="0" w:space="0" w:color="auto"/>
            <w:left w:val="none" w:sz="0" w:space="0" w:color="auto"/>
            <w:bottom w:val="none" w:sz="0" w:space="0" w:color="auto"/>
            <w:right w:val="none" w:sz="0" w:space="0" w:color="auto"/>
          </w:divBdr>
        </w:div>
        <w:div w:id="872770444">
          <w:marLeft w:val="0"/>
          <w:marRight w:val="0"/>
          <w:marTop w:val="0"/>
          <w:marBottom w:val="0"/>
          <w:divBdr>
            <w:top w:val="none" w:sz="0" w:space="0" w:color="auto"/>
            <w:left w:val="none" w:sz="0" w:space="0" w:color="auto"/>
            <w:bottom w:val="none" w:sz="0" w:space="0" w:color="auto"/>
            <w:right w:val="none" w:sz="0" w:space="0" w:color="auto"/>
          </w:divBdr>
        </w:div>
        <w:div w:id="962660070">
          <w:marLeft w:val="0"/>
          <w:marRight w:val="0"/>
          <w:marTop w:val="0"/>
          <w:marBottom w:val="0"/>
          <w:divBdr>
            <w:top w:val="none" w:sz="0" w:space="0" w:color="auto"/>
            <w:left w:val="none" w:sz="0" w:space="0" w:color="auto"/>
            <w:bottom w:val="none" w:sz="0" w:space="0" w:color="auto"/>
            <w:right w:val="none" w:sz="0" w:space="0" w:color="auto"/>
          </w:divBdr>
        </w:div>
        <w:div w:id="1115908806">
          <w:marLeft w:val="0"/>
          <w:marRight w:val="0"/>
          <w:marTop w:val="0"/>
          <w:marBottom w:val="0"/>
          <w:divBdr>
            <w:top w:val="none" w:sz="0" w:space="0" w:color="auto"/>
            <w:left w:val="none" w:sz="0" w:space="0" w:color="auto"/>
            <w:bottom w:val="none" w:sz="0" w:space="0" w:color="auto"/>
            <w:right w:val="none" w:sz="0" w:space="0" w:color="auto"/>
          </w:divBdr>
        </w:div>
        <w:div w:id="1258438107">
          <w:marLeft w:val="0"/>
          <w:marRight w:val="0"/>
          <w:marTop w:val="0"/>
          <w:marBottom w:val="0"/>
          <w:divBdr>
            <w:top w:val="none" w:sz="0" w:space="0" w:color="auto"/>
            <w:left w:val="none" w:sz="0" w:space="0" w:color="auto"/>
            <w:bottom w:val="none" w:sz="0" w:space="0" w:color="auto"/>
            <w:right w:val="none" w:sz="0" w:space="0" w:color="auto"/>
          </w:divBdr>
        </w:div>
        <w:div w:id="1824541128">
          <w:marLeft w:val="0"/>
          <w:marRight w:val="0"/>
          <w:marTop w:val="0"/>
          <w:marBottom w:val="0"/>
          <w:divBdr>
            <w:top w:val="none" w:sz="0" w:space="0" w:color="auto"/>
            <w:left w:val="none" w:sz="0" w:space="0" w:color="auto"/>
            <w:bottom w:val="none" w:sz="0" w:space="0" w:color="auto"/>
            <w:right w:val="none" w:sz="0" w:space="0" w:color="auto"/>
          </w:divBdr>
        </w:div>
        <w:div w:id="2110155431">
          <w:marLeft w:val="0"/>
          <w:marRight w:val="0"/>
          <w:marTop w:val="0"/>
          <w:marBottom w:val="0"/>
          <w:divBdr>
            <w:top w:val="none" w:sz="0" w:space="0" w:color="auto"/>
            <w:left w:val="none" w:sz="0" w:space="0" w:color="auto"/>
            <w:bottom w:val="none" w:sz="0" w:space="0" w:color="auto"/>
            <w:right w:val="none" w:sz="0" w:space="0" w:color="auto"/>
          </w:divBdr>
        </w:div>
      </w:divsChild>
    </w:div>
    <w:div w:id="1192182090">
      <w:bodyDiv w:val="1"/>
      <w:marLeft w:val="0"/>
      <w:marRight w:val="0"/>
      <w:marTop w:val="0"/>
      <w:marBottom w:val="0"/>
      <w:divBdr>
        <w:top w:val="none" w:sz="0" w:space="0" w:color="auto"/>
        <w:left w:val="none" w:sz="0" w:space="0" w:color="auto"/>
        <w:bottom w:val="none" w:sz="0" w:space="0" w:color="auto"/>
        <w:right w:val="none" w:sz="0" w:space="0" w:color="auto"/>
      </w:divBdr>
    </w:div>
    <w:div w:id="1199859842">
      <w:bodyDiv w:val="1"/>
      <w:marLeft w:val="0"/>
      <w:marRight w:val="0"/>
      <w:marTop w:val="0"/>
      <w:marBottom w:val="0"/>
      <w:divBdr>
        <w:top w:val="none" w:sz="0" w:space="0" w:color="auto"/>
        <w:left w:val="none" w:sz="0" w:space="0" w:color="auto"/>
        <w:bottom w:val="none" w:sz="0" w:space="0" w:color="auto"/>
        <w:right w:val="none" w:sz="0" w:space="0" w:color="auto"/>
      </w:divBdr>
    </w:div>
    <w:div w:id="1205019541">
      <w:bodyDiv w:val="1"/>
      <w:marLeft w:val="0"/>
      <w:marRight w:val="0"/>
      <w:marTop w:val="0"/>
      <w:marBottom w:val="0"/>
      <w:divBdr>
        <w:top w:val="none" w:sz="0" w:space="0" w:color="auto"/>
        <w:left w:val="none" w:sz="0" w:space="0" w:color="auto"/>
        <w:bottom w:val="none" w:sz="0" w:space="0" w:color="auto"/>
        <w:right w:val="none" w:sz="0" w:space="0" w:color="auto"/>
      </w:divBdr>
    </w:div>
    <w:div w:id="1208492885">
      <w:bodyDiv w:val="1"/>
      <w:marLeft w:val="0"/>
      <w:marRight w:val="0"/>
      <w:marTop w:val="0"/>
      <w:marBottom w:val="0"/>
      <w:divBdr>
        <w:top w:val="none" w:sz="0" w:space="0" w:color="auto"/>
        <w:left w:val="none" w:sz="0" w:space="0" w:color="auto"/>
        <w:bottom w:val="none" w:sz="0" w:space="0" w:color="auto"/>
        <w:right w:val="none" w:sz="0" w:space="0" w:color="auto"/>
      </w:divBdr>
      <w:divsChild>
        <w:div w:id="116603957">
          <w:marLeft w:val="0"/>
          <w:marRight w:val="0"/>
          <w:marTop w:val="0"/>
          <w:marBottom w:val="0"/>
          <w:divBdr>
            <w:top w:val="none" w:sz="0" w:space="0" w:color="auto"/>
            <w:left w:val="none" w:sz="0" w:space="0" w:color="auto"/>
            <w:bottom w:val="none" w:sz="0" w:space="0" w:color="auto"/>
            <w:right w:val="none" w:sz="0" w:space="0" w:color="auto"/>
          </w:divBdr>
        </w:div>
        <w:div w:id="652414567">
          <w:marLeft w:val="0"/>
          <w:marRight w:val="0"/>
          <w:marTop w:val="0"/>
          <w:marBottom w:val="0"/>
          <w:divBdr>
            <w:top w:val="none" w:sz="0" w:space="0" w:color="auto"/>
            <w:left w:val="none" w:sz="0" w:space="0" w:color="auto"/>
            <w:bottom w:val="none" w:sz="0" w:space="0" w:color="auto"/>
            <w:right w:val="none" w:sz="0" w:space="0" w:color="auto"/>
          </w:divBdr>
        </w:div>
        <w:div w:id="832335032">
          <w:marLeft w:val="0"/>
          <w:marRight w:val="0"/>
          <w:marTop w:val="0"/>
          <w:marBottom w:val="0"/>
          <w:divBdr>
            <w:top w:val="none" w:sz="0" w:space="0" w:color="auto"/>
            <w:left w:val="none" w:sz="0" w:space="0" w:color="auto"/>
            <w:bottom w:val="none" w:sz="0" w:space="0" w:color="auto"/>
            <w:right w:val="none" w:sz="0" w:space="0" w:color="auto"/>
          </w:divBdr>
        </w:div>
        <w:div w:id="1411194247">
          <w:marLeft w:val="0"/>
          <w:marRight w:val="0"/>
          <w:marTop w:val="0"/>
          <w:marBottom w:val="0"/>
          <w:divBdr>
            <w:top w:val="none" w:sz="0" w:space="0" w:color="auto"/>
            <w:left w:val="none" w:sz="0" w:space="0" w:color="auto"/>
            <w:bottom w:val="none" w:sz="0" w:space="0" w:color="auto"/>
            <w:right w:val="none" w:sz="0" w:space="0" w:color="auto"/>
          </w:divBdr>
        </w:div>
        <w:div w:id="2084062364">
          <w:marLeft w:val="0"/>
          <w:marRight w:val="0"/>
          <w:marTop w:val="0"/>
          <w:marBottom w:val="0"/>
          <w:divBdr>
            <w:top w:val="none" w:sz="0" w:space="0" w:color="auto"/>
            <w:left w:val="none" w:sz="0" w:space="0" w:color="auto"/>
            <w:bottom w:val="none" w:sz="0" w:space="0" w:color="auto"/>
            <w:right w:val="none" w:sz="0" w:space="0" w:color="auto"/>
          </w:divBdr>
        </w:div>
      </w:divsChild>
    </w:div>
    <w:div w:id="1216963600">
      <w:bodyDiv w:val="1"/>
      <w:marLeft w:val="0"/>
      <w:marRight w:val="0"/>
      <w:marTop w:val="0"/>
      <w:marBottom w:val="0"/>
      <w:divBdr>
        <w:top w:val="none" w:sz="0" w:space="0" w:color="auto"/>
        <w:left w:val="none" w:sz="0" w:space="0" w:color="auto"/>
        <w:bottom w:val="none" w:sz="0" w:space="0" w:color="auto"/>
        <w:right w:val="none" w:sz="0" w:space="0" w:color="auto"/>
      </w:divBdr>
    </w:div>
    <w:div w:id="1237200851">
      <w:bodyDiv w:val="1"/>
      <w:marLeft w:val="0"/>
      <w:marRight w:val="0"/>
      <w:marTop w:val="0"/>
      <w:marBottom w:val="0"/>
      <w:divBdr>
        <w:top w:val="none" w:sz="0" w:space="0" w:color="auto"/>
        <w:left w:val="none" w:sz="0" w:space="0" w:color="auto"/>
        <w:bottom w:val="none" w:sz="0" w:space="0" w:color="auto"/>
        <w:right w:val="none" w:sz="0" w:space="0" w:color="auto"/>
      </w:divBdr>
    </w:div>
    <w:div w:id="1241793930">
      <w:bodyDiv w:val="1"/>
      <w:marLeft w:val="0"/>
      <w:marRight w:val="0"/>
      <w:marTop w:val="0"/>
      <w:marBottom w:val="0"/>
      <w:divBdr>
        <w:top w:val="none" w:sz="0" w:space="0" w:color="auto"/>
        <w:left w:val="none" w:sz="0" w:space="0" w:color="auto"/>
        <w:bottom w:val="none" w:sz="0" w:space="0" w:color="auto"/>
        <w:right w:val="none" w:sz="0" w:space="0" w:color="auto"/>
      </w:divBdr>
      <w:divsChild>
        <w:div w:id="973366396">
          <w:marLeft w:val="0"/>
          <w:marRight w:val="0"/>
          <w:marTop w:val="0"/>
          <w:marBottom w:val="0"/>
          <w:divBdr>
            <w:top w:val="none" w:sz="0" w:space="0" w:color="auto"/>
            <w:left w:val="none" w:sz="0" w:space="0" w:color="auto"/>
            <w:bottom w:val="none" w:sz="0" w:space="0" w:color="auto"/>
            <w:right w:val="none" w:sz="0" w:space="0" w:color="auto"/>
          </w:divBdr>
        </w:div>
        <w:div w:id="1860662515">
          <w:marLeft w:val="0"/>
          <w:marRight w:val="0"/>
          <w:marTop w:val="0"/>
          <w:marBottom w:val="0"/>
          <w:divBdr>
            <w:top w:val="none" w:sz="0" w:space="0" w:color="auto"/>
            <w:left w:val="none" w:sz="0" w:space="0" w:color="auto"/>
            <w:bottom w:val="none" w:sz="0" w:space="0" w:color="auto"/>
            <w:right w:val="none" w:sz="0" w:space="0" w:color="auto"/>
          </w:divBdr>
        </w:div>
        <w:div w:id="2095394514">
          <w:marLeft w:val="0"/>
          <w:marRight w:val="0"/>
          <w:marTop w:val="0"/>
          <w:marBottom w:val="0"/>
          <w:divBdr>
            <w:top w:val="none" w:sz="0" w:space="0" w:color="auto"/>
            <w:left w:val="none" w:sz="0" w:space="0" w:color="auto"/>
            <w:bottom w:val="none" w:sz="0" w:space="0" w:color="auto"/>
            <w:right w:val="none" w:sz="0" w:space="0" w:color="auto"/>
          </w:divBdr>
        </w:div>
      </w:divsChild>
    </w:div>
    <w:div w:id="1244223866">
      <w:bodyDiv w:val="1"/>
      <w:marLeft w:val="0"/>
      <w:marRight w:val="0"/>
      <w:marTop w:val="0"/>
      <w:marBottom w:val="0"/>
      <w:divBdr>
        <w:top w:val="none" w:sz="0" w:space="0" w:color="auto"/>
        <w:left w:val="none" w:sz="0" w:space="0" w:color="auto"/>
        <w:bottom w:val="none" w:sz="0" w:space="0" w:color="auto"/>
        <w:right w:val="none" w:sz="0" w:space="0" w:color="auto"/>
      </w:divBdr>
    </w:div>
    <w:div w:id="1272780268">
      <w:bodyDiv w:val="1"/>
      <w:marLeft w:val="0"/>
      <w:marRight w:val="0"/>
      <w:marTop w:val="0"/>
      <w:marBottom w:val="0"/>
      <w:divBdr>
        <w:top w:val="none" w:sz="0" w:space="0" w:color="auto"/>
        <w:left w:val="none" w:sz="0" w:space="0" w:color="auto"/>
        <w:bottom w:val="none" w:sz="0" w:space="0" w:color="auto"/>
        <w:right w:val="none" w:sz="0" w:space="0" w:color="auto"/>
      </w:divBdr>
      <w:divsChild>
        <w:div w:id="816842461">
          <w:marLeft w:val="0"/>
          <w:marRight w:val="0"/>
          <w:marTop w:val="0"/>
          <w:marBottom w:val="0"/>
          <w:divBdr>
            <w:top w:val="none" w:sz="0" w:space="0" w:color="auto"/>
            <w:left w:val="none" w:sz="0" w:space="0" w:color="auto"/>
            <w:bottom w:val="none" w:sz="0" w:space="0" w:color="auto"/>
            <w:right w:val="none" w:sz="0" w:space="0" w:color="auto"/>
          </w:divBdr>
        </w:div>
        <w:div w:id="847597376">
          <w:marLeft w:val="0"/>
          <w:marRight w:val="0"/>
          <w:marTop w:val="0"/>
          <w:marBottom w:val="0"/>
          <w:divBdr>
            <w:top w:val="none" w:sz="0" w:space="0" w:color="auto"/>
            <w:left w:val="none" w:sz="0" w:space="0" w:color="auto"/>
            <w:bottom w:val="none" w:sz="0" w:space="0" w:color="auto"/>
            <w:right w:val="none" w:sz="0" w:space="0" w:color="auto"/>
          </w:divBdr>
        </w:div>
        <w:div w:id="1420131044">
          <w:marLeft w:val="0"/>
          <w:marRight w:val="0"/>
          <w:marTop w:val="0"/>
          <w:marBottom w:val="0"/>
          <w:divBdr>
            <w:top w:val="none" w:sz="0" w:space="0" w:color="auto"/>
            <w:left w:val="none" w:sz="0" w:space="0" w:color="auto"/>
            <w:bottom w:val="none" w:sz="0" w:space="0" w:color="auto"/>
            <w:right w:val="none" w:sz="0" w:space="0" w:color="auto"/>
          </w:divBdr>
        </w:div>
        <w:div w:id="1825582486">
          <w:marLeft w:val="0"/>
          <w:marRight w:val="0"/>
          <w:marTop w:val="0"/>
          <w:marBottom w:val="0"/>
          <w:divBdr>
            <w:top w:val="none" w:sz="0" w:space="0" w:color="auto"/>
            <w:left w:val="none" w:sz="0" w:space="0" w:color="auto"/>
            <w:bottom w:val="none" w:sz="0" w:space="0" w:color="auto"/>
            <w:right w:val="none" w:sz="0" w:space="0" w:color="auto"/>
          </w:divBdr>
        </w:div>
        <w:div w:id="1993214568">
          <w:marLeft w:val="0"/>
          <w:marRight w:val="0"/>
          <w:marTop w:val="0"/>
          <w:marBottom w:val="0"/>
          <w:divBdr>
            <w:top w:val="none" w:sz="0" w:space="0" w:color="auto"/>
            <w:left w:val="none" w:sz="0" w:space="0" w:color="auto"/>
            <w:bottom w:val="none" w:sz="0" w:space="0" w:color="auto"/>
            <w:right w:val="none" w:sz="0" w:space="0" w:color="auto"/>
          </w:divBdr>
        </w:div>
      </w:divsChild>
    </w:div>
    <w:div w:id="1296377097">
      <w:bodyDiv w:val="1"/>
      <w:marLeft w:val="0"/>
      <w:marRight w:val="0"/>
      <w:marTop w:val="0"/>
      <w:marBottom w:val="0"/>
      <w:divBdr>
        <w:top w:val="none" w:sz="0" w:space="0" w:color="auto"/>
        <w:left w:val="none" w:sz="0" w:space="0" w:color="auto"/>
        <w:bottom w:val="none" w:sz="0" w:space="0" w:color="auto"/>
        <w:right w:val="none" w:sz="0" w:space="0" w:color="auto"/>
      </w:divBdr>
      <w:divsChild>
        <w:div w:id="1382746832">
          <w:marLeft w:val="0"/>
          <w:marRight w:val="0"/>
          <w:marTop w:val="0"/>
          <w:marBottom w:val="0"/>
          <w:divBdr>
            <w:top w:val="none" w:sz="0" w:space="0" w:color="auto"/>
            <w:left w:val="none" w:sz="0" w:space="0" w:color="auto"/>
            <w:bottom w:val="none" w:sz="0" w:space="0" w:color="auto"/>
            <w:right w:val="none" w:sz="0" w:space="0" w:color="auto"/>
          </w:divBdr>
        </w:div>
        <w:div w:id="1392727905">
          <w:marLeft w:val="0"/>
          <w:marRight w:val="0"/>
          <w:marTop w:val="0"/>
          <w:marBottom w:val="0"/>
          <w:divBdr>
            <w:top w:val="none" w:sz="0" w:space="0" w:color="auto"/>
            <w:left w:val="none" w:sz="0" w:space="0" w:color="auto"/>
            <w:bottom w:val="none" w:sz="0" w:space="0" w:color="auto"/>
            <w:right w:val="none" w:sz="0" w:space="0" w:color="auto"/>
          </w:divBdr>
        </w:div>
        <w:div w:id="1540974979">
          <w:marLeft w:val="0"/>
          <w:marRight w:val="0"/>
          <w:marTop w:val="0"/>
          <w:marBottom w:val="0"/>
          <w:divBdr>
            <w:top w:val="none" w:sz="0" w:space="0" w:color="auto"/>
            <w:left w:val="none" w:sz="0" w:space="0" w:color="auto"/>
            <w:bottom w:val="none" w:sz="0" w:space="0" w:color="auto"/>
            <w:right w:val="none" w:sz="0" w:space="0" w:color="auto"/>
          </w:divBdr>
        </w:div>
        <w:div w:id="1595355865">
          <w:marLeft w:val="0"/>
          <w:marRight w:val="0"/>
          <w:marTop w:val="0"/>
          <w:marBottom w:val="0"/>
          <w:divBdr>
            <w:top w:val="none" w:sz="0" w:space="0" w:color="auto"/>
            <w:left w:val="none" w:sz="0" w:space="0" w:color="auto"/>
            <w:bottom w:val="none" w:sz="0" w:space="0" w:color="auto"/>
            <w:right w:val="none" w:sz="0" w:space="0" w:color="auto"/>
          </w:divBdr>
        </w:div>
        <w:div w:id="1602757460">
          <w:marLeft w:val="0"/>
          <w:marRight w:val="0"/>
          <w:marTop w:val="0"/>
          <w:marBottom w:val="0"/>
          <w:divBdr>
            <w:top w:val="none" w:sz="0" w:space="0" w:color="auto"/>
            <w:left w:val="none" w:sz="0" w:space="0" w:color="auto"/>
            <w:bottom w:val="none" w:sz="0" w:space="0" w:color="auto"/>
            <w:right w:val="none" w:sz="0" w:space="0" w:color="auto"/>
          </w:divBdr>
        </w:div>
        <w:div w:id="1711148329">
          <w:marLeft w:val="0"/>
          <w:marRight w:val="0"/>
          <w:marTop w:val="0"/>
          <w:marBottom w:val="0"/>
          <w:divBdr>
            <w:top w:val="none" w:sz="0" w:space="0" w:color="auto"/>
            <w:left w:val="none" w:sz="0" w:space="0" w:color="auto"/>
            <w:bottom w:val="none" w:sz="0" w:space="0" w:color="auto"/>
            <w:right w:val="none" w:sz="0" w:space="0" w:color="auto"/>
          </w:divBdr>
        </w:div>
        <w:div w:id="1925213584">
          <w:marLeft w:val="0"/>
          <w:marRight w:val="0"/>
          <w:marTop w:val="0"/>
          <w:marBottom w:val="0"/>
          <w:divBdr>
            <w:top w:val="none" w:sz="0" w:space="0" w:color="auto"/>
            <w:left w:val="none" w:sz="0" w:space="0" w:color="auto"/>
            <w:bottom w:val="none" w:sz="0" w:space="0" w:color="auto"/>
            <w:right w:val="none" w:sz="0" w:space="0" w:color="auto"/>
          </w:divBdr>
        </w:div>
        <w:div w:id="1985112064">
          <w:marLeft w:val="0"/>
          <w:marRight w:val="0"/>
          <w:marTop w:val="0"/>
          <w:marBottom w:val="0"/>
          <w:divBdr>
            <w:top w:val="none" w:sz="0" w:space="0" w:color="auto"/>
            <w:left w:val="none" w:sz="0" w:space="0" w:color="auto"/>
            <w:bottom w:val="none" w:sz="0" w:space="0" w:color="auto"/>
            <w:right w:val="none" w:sz="0" w:space="0" w:color="auto"/>
          </w:divBdr>
        </w:div>
        <w:div w:id="2145076502">
          <w:marLeft w:val="0"/>
          <w:marRight w:val="0"/>
          <w:marTop w:val="0"/>
          <w:marBottom w:val="0"/>
          <w:divBdr>
            <w:top w:val="none" w:sz="0" w:space="0" w:color="auto"/>
            <w:left w:val="none" w:sz="0" w:space="0" w:color="auto"/>
            <w:bottom w:val="none" w:sz="0" w:space="0" w:color="auto"/>
            <w:right w:val="none" w:sz="0" w:space="0" w:color="auto"/>
          </w:divBdr>
        </w:div>
      </w:divsChild>
    </w:div>
    <w:div w:id="1329364078">
      <w:bodyDiv w:val="1"/>
      <w:marLeft w:val="0"/>
      <w:marRight w:val="0"/>
      <w:marTop w:val="0"/>
      <w:marBottom w:val="0"/>
      <w:divBdr>
        <w:top w:val="none" w:sz="0" w:space="0" w:color="auto"/>
        <w:left w:val="none" w:sz="0" w:space="0" w:color="auto"/>
        <w:bottom w:val="none" w:sz="0" w:space="0" w:color="auto"/>
        <w:right w:val="none" w:sz="0" w:space="0" w:color="auto"/>
      </w:divBdr>
    </w:div>
    <w:div w:id="1335448756">
      <w:bodyDiv w:val="1"/>
      <w:marLeft w:val="0"/>
      <w:marRight w:val="0"/>
      <w:marTop w:val="0"/>
      <w:marBottom w:val="0"/>
      <w:divBdr>
        <w:top w:val="none" w:sz="0" w:space="0" w:color="auto"/>
        <w:left w:val="none" w:sz="0" w:space="0" w:color="auto"/>
        <w:bottom w:val="none" w:sz="0" w:space="0" w:color="auto"/>
        <w:right w:val="none" w:sz="0" w:space="0" w:color="auto"/>
      </w:divBdr>
    </w:div>
    <w:div w:id="1353991574">
      <w:bodyDiv w:val="1"/>
      <w:marLeft w:val="0"/>
      <w:marRight w:val="0"/>
      <w:marTop w:val="0"/>
      <w:marBottom w:val="0"/>
      <w:divBdr>
        <w:top w:val="none" w:sz="0" w:space="0" w:color="auto"/>
        <w:left w:val="none" w:sz="0" w:space="0" w:color="auto"/>
        <w:bottom w:val="none" w:sz="0" w:space="0" w:color="auto"/>
        <w:right w:val="none" w:sz="0" w:space="0" w:color="auto"/>
      </w:divBdr>
    </w:div>
    <w:div w:id="1360280821">
      <w:bodyDiv w:val="1"/>
      <w:marLeft w:val="0"/>
      <w:marRight w:val="0"/>
      <w:marTop w:val="0"/>
      <w:marBottom w:val="0"/>
      <w:divBdr>
        <w:top w:val="none" w:sz="0" w:space="0" w:color="auto"/>
        <w:left w:val="none" w:sz="0" w:space="0" w:color="auto"/>
        <w:bottom w:val="none" w:sz="0" w:space="0" w:color="auto"/>
        <w:right w:val="none" w:sz="0" w:space="0" w:color="auto"/>
      </w:divBdr>
    </w:div>
    <w:div w:id="1389915634">
      <w:bodyDiv w:val="1"/>
      <w:marLeft w:val="0"/>
      <w:marRight w:val="0"/>
      <w:marTop w:val="0"/>
      <w:marBottom w:val="0"/>
      <w:divBdr>
        <w:top w:val="none" w:sz="0" w:space="0" w:color="auto"/>
        <w:left w:val="none" w:sz="0" w:space="0" w:color="auto"/>
        <w:bottom w:val="none" w:sz="0" w:space="0" w:color="auto"/>
        <w:right w:val="none" w:sz="0" w:space="0" w:color="auto"/>
      </w:divBdr>
      <w:divsChild>
        <w:div w:id="56327219">
          <w:marLeft w:val="0"/>
          <w:marRight w:val="0"/>
          <w:marTop w:val="0"/>
          <w:marBottom w:val="0"/>
          <w:divBdr>
            <w:top w:val="none" w:sz="0" w:space="0" w:color="auto"/>
            <w:left w:val="none" w:sz="0" w:space="0" w:color="auto"/>
            <w:bottom w:val="none" w:sz="0" w:space="0" w:color="auto"/>
            <w:right w:val="none" w:sz="0" w:space="0" w:color="auto"/>
          </w:divBdr>
        </w:div>
        <w:div w:id="299379794">
          <w:marLeft w:val="0"/>
          <w:marRight w:val="0"/>
          <w:marTop w:val="0"/>
          <w:marBottom w:val="0"/>
          <w:divBdr>
            <w:top w:val="none" w:sz="0" w:space="0" w:color="auto"/>
            <w:left w:val="none" w:sz="0" w:space="0" w:color="auto"/>
            <w:bottom w:val="none" w:sz="0" w:space="0" w:color="auto"/>
            <w:right w:val="none" w:sz="0" w:space="0" w:color="auto"/>
          </w:divBdr>
        </w:div>
        <w:div w:id="714231772">
          <w:marLeft w:val="0"/>
          <w:marRight w:val="0"/>
          <w:marTop w:val="0"/>
          <w:marBottom w:val="0"/>
          <w:divBdr>
            <w:top w:val="none" w:sz="0" w:space="0" w:color="auto"/>
            <w:left w:val="none" w:sz="0" w:space="0" w:color="auto"/>
            <w:bottom w:val="none" w:sz="0" w:space="0" w:color="auto"/>
            <w:right w:val="none" w:sz="0" w:space="0" w:color="auto"/>
          </w:divBdr>
        </w:div>
        <w:div w:id="867834975">
          <w:marLeft w:val="0"/>
          <w:marRight w:val="0"/>
          <w:marTop w:val="0"/>
          <w:marBottom w:val="0"/>
          <w:divBdr>
            <w:top w:val="none" w:sz="0" w:space="0" w:color="auto"/>
            <w:left w:val="none" w:sz="0" w:space="0" w:color="auto"/>
            <w:bottom w:val="none" w:sz="0" w:space="0" w:color="auto"/>
            <w:right w:val="none" w:sz="0" w:space="0" w:color="auto"/>
          </w:divBdr>
        </w:div>
        <w:div w:id="914047980">
          <w:marLeft w:val="0"/>
          <w:marRight w:val="0"/>
          <w:marTop w:val="0"/>
          <w:marBottom w:val="0"/>
          <w:divBdr>
            <w:top w:val="none" w:sz="0" w:space="0" w:color="auto"/>
            <w:left w:val="none" w:sz="0" w:space="0" w:color="auto"/>
            <w:bottom w:val="none" w:sz="0" w:space="0" w:color="auto"/>
            <w:right w:val="none" w:sz="0" w:space="0" w:color="auto"/>
          </w:divBdr>
        </w:div>
        <w:div w:id="986130558">
          <w:marLeft w:val="0"/>
          <w:marRight w:val="0"/>
          <w:marTop w:val="0"/>
          <w:marBottom w:val="0"/>
          <w:divBdr>
            <w:top w:val="none" w:sz="0" w:space="0" w:color="auto"/>
            <w:left w:val="none" w:sz="0" w:space="0" w:color="auto"/>
            <w:bottom w:val="none" w:sz="0" w:space="0" w:color="auto"/>
            <w:right w:val="none" w:sz="0" w:space="0" w:color="auto"/>
          </w:divBdr>
        </w:div>
        <w:div w:id="1409377672">
          <w:marLeft w:val="0"/>
          <w:marRight w:val="0"/>
          <w:marTop w:val="0"/>
          <w:marBottom w:val="0"/>
          <w:divBdr>
            <w:top w:val="none" w:sz="0" w:space="0" w:color="auto"/>
            <w:left w:val="none" w:sz="0" w:space="0" w:color="auto"/>
            <w:bottom w:val="none" w:sz="0" w:space="0" w:color="auto"/>
            <w:right w:val="none" w:sz="0" w:space="0" w:color="auto"/>
          </w:divBdr>
        </w:div>
        <w:div w:id="1555045309">
          <w:marLeft w:val="0"/>
          <w:marRight w:val="0"/>
          <w:marTop w:val="0"/>
          <w:marBottom w:val="0"/>
          <w:divBdr>
            <w:top w:val="none" w:sz="0" w:space="0" w:color="auto"/>
            <w:left w:val="none" w:sz="0" w:space="0" w:color="auto"/>
            <w:bottom w:val="none" w:sz="0" w:space="0" w:color="auto"/>
            <w:right w:val="none" w:sz="0" w:space="0" w:color="auto"/>
          </w:divBdr>
        </w:div>
        <w:div w:id="1564220586">
          <w:marLeft w:val="0"/>
          <w:marRight w:val="0"/>
          <w:marTop w:val="0"/>
          <w:marBottom w:val="0"/>
          <w:divBdr>
            <w:top w:val="none" w:sz="0" w:space="0" w:color="auto"/>
            <w:left w:val="none" w:sz="0" w:space="0" w:color="auto"/>
            <w:bottom w:val="none" w:sz="0" w:space="0" w:color="auto"/>
            <w:right w:val="none" w:sz="0" w:space="0" w:color="auto"/>
          </w:divBdr>
        </w:div>
        <w:div w:id="1764377174">
          <w:marLeft w:val="0"/>
          <w:marRight w:val="0"/>
          <w:marTop w:val="0"/>
          <w:marBottom w:val="0"/>
          <w:divBdr>
            <w:top w:val="none" w:sz="0" w:space="0" w:color="auto"/>
            <w:left w:val="none" w:sz="0" w:space="0" w:color="auto"/>
            <w:bottom w:val="none" w:sz="0" w:space="0" w:color="auto"/>
            <w:right w:val="none" w:sz="0" w:space="0" w:color="auto"/>
          </w:divBdr>
        </w:div>
        <w:div w:id="2114666972">
          <w:marLeft w:val="0"/>
          <w:marRight w:val="0"/>
          <w:marTop w:val="0"/>
          <w:marBottom w:val="0"/>
          <w:divBdr>
            <w:top w:val="none" w:sz="0" w:space="0" w:color="auto"/>
            <w:left w:val="none" w:sz="0" w:space="0" w:color="auto"/>
            <w:bottom w:val="none" w:sz="0" w:space="0" w:color="auto"/>
            <w:right w:val="none" w:sz="0" w:space="0" w:color="auto"/>
          </w:divBdr>
        </w:div>
      </w:divsChild>
    </w:div>
    <w:div w:id="1403723354">
      <w:bodyDiv w:val="1"/>
      <w:marLeft w:val="0"/>
      <w:marRight w:val="0"/>
      <w:marTop w:val="0"/>
      <w:marBottom w:val="0"/>
      <w:divBdr>
        <w:top w:val="none" w:sz="0" w:space="0" w:color="auto"/>
        <w:left w:val="none" w:sz="0" w:space="0" w:color="auto"/>
        <w:bottom w:val="none" w:sz="0" w:space="0" w:color="auto"/>
        <w:right w:val="none" w:sz="0" w:space="0" w:color="auto"/>
      </w:divBdr>
    </w:div>
    <w:div w:id="1416702393">
      <w:bodyDiv w:val="1"/>
      <w:marLeft w:val="0"/>
      <w:marRight w:val="0"/>
      <w:marTop w:val="0"/>
      <w:marBottom w:val="0"/>
      <w:divBdr>
        <w:top w:val="none" w:sz="0" w:space="0" w:color="auto"/>
        <w:left w:val="none" w:sz="0" w:space="0" w:color="auto"/>
        <w:bottom w:val="none" w:sz="0" w:space="0" w:color="auto"/>
        <w:right w:val="none" w:sz="0" w:space="0" w:color="auto"/>
      </w:divBdr>
    </w:div>
    <w:div w:id="1490441528">
      <w:bodyDiv w:val="1"/>
      <w:marLeft w:val="0"/>
      <w:marRight w:val="0"/>
      <w:marTop w:val="0"/>
      <w:marBottom w:val="0"/>
      <w:divBdr>
        <w:top w:val="none" w:sz="0" w:space="0" w:color="auto"/>
        <w:left w:val="none" w:sz="0" w:space="0" w:color="auto"/>
        <w:bottom w:val="none" w:sz="0" w:space="0" w:color="auto"/>
        <w:right w:val="none" w:sz="0" w:space="0" w:color="auto"/>
      </w:divBdr>
    </w:div>
    <w:div w:id="1499883552">
      <w:bodyDiv w:val="1"/>
      <w:marLeft w:val="0"/>
      <w:marRight w:val="0"/>
      <w:marTop w:val="0"/>
      <w:marBottom w:val="0"/>
      <w:divBdr>
        <w:top w:val="none" w:sz="0" w:space="0" w:color="auto"/>
        <w:left w:val="none" w:sz="0" w:space="0" w:color="auto"/>
        <w:bottom w:val="none" w:sz="0" w:space="0" w:color="auto"/>
        <w:right w:val="none" w:sz="0" w:space="0" w:color="auto"/>
      </w:divBdr>
    </w:div>
    <w:div w:id="1503277573">
      <w:bodyDiv w:val="1"/>
      <w:marLeft w:val="0"/>
      <w:marRight w:val="0"/>
      <w:marTop w:val="0"/>
      <w:marBottom w:val="0"/>
      <w:divBdr>
        <w:top w:val="none" w:sz="0" w:space="0" w:color="auto"/>
        <w:left w:val="none" w:sz="0" w:space="0" w:color="auto"/>
        <w:bottom w:val="none" w:sz="0" w:space="0" w:color="auto"/>
        <w:right w:val="none" w:sz="0" w:space="0" w:color="auto"/>
      </w:divBdr>
      <w:divsChild>
        <w:div w:id="91974948">
          <w:marLeft w:val="0"/>
          <w:marRight w:val="0"/>
          <w:marTop w:val="0"/>
          <w:marBottom w:val="0"/>
          <w:divBdr>
            <w:top w:val="none" w:sz="0" w:space="0" w:color="auto"/>
            <w:left w:val="none" w:sz="0" w:space="0" w:color="auto"/>
            <w:bottom w:val="none" w:sz="0" w:space="0" w:color="auto"/>
            <w:right w:val="none" w:sz="0" w:space="0" w:color="auto"/>
          </w:divBdr>
        </w:div>
        <w:div w:id="908610183">
          <w:marLeft w:val="0"/>
          <w:marRight w:val="0"/>
          <w:marTop w:val="0"/>
          <w:marBottom w:val="0"/>
          <w:divBdr>
            <w:top w:val="none" w:sz="0" w:space="0" w:color="auto"/>
            <w:left w:val="none" w:sz="0" w:space="0" w:color="auto"/>
            <w:bottom w:val="none" w:sz="0" w:space="0" w:color="auto"/>
            <w:right w:val="none" w:sz="0" w:space="0" w:color="auto"/>
          </w:divBdr>
        </w:div>
        <w:div w:id="969483252">
          <w:marLeft w:val="0"/>
          <w:marRight w:val="0"/>
          <w:marTop w:val="0"/>
          <w:marBottom w:val="0"/>
          <w:divBdr>
            <w:top w:val="none" w:sz="0" w:space="0" w:color="auto"/>
            <w:left w:val="none" w:sz="0" w:space="0" w:color="auto"/>
            <w:bottom w:val="none" w:sz="0" w:space="0" w:color="auto"/>
            <w:right w:val="none" w:sz="0" w:space="0" w:color="auto"/>
          </w:divBdr>
        </w:div>
        <w:div w:id="1002128468">
          <w:marLeft w:val="0"/>
          <w:marRight w:val="0"/>
          <w:marTop w:val="0"/>
          <w:marBottom w:val="0"/>
          <w:divBdr>
            <w:top w:val="none" w:sz="0" w:space="0" w:color="auto"/>
            <w:left w:val="none" w:sz="0" w:space="0" w:color="auto"/>
            <w:bottom w:val="none" w:sz="0" w:space="0" w:color="auto"/>
            <w:right w:val="none" w:sz="0" w:space="0" w:color="auto"/>
          </w:divBdr>
        </w:div>
        <w:div w:id="1091393951">
          <w:marLeft w:val="0"/>
          <w:marRight w:val="0"/>
          <w:marTop w:val="0"/>
          <w:marBottom w:val="0"/>
          <w:divBdr>
            <w:top w:val="none" w:sz="0" w:space="0" w:color="auto"/>
            <w:left w:val="none" w:sz="0" w:space="0" w:color="auto"/>
            <w:bottom w:val="none" w:sz="0" w:space="0" w:color="auto"/>
            <w:right w:val="none" w:sz="0" w:space="0" w:color="auto"/>
          </w:divBdr>
        </w:div>
        <w:div w:id="1243249030">
          <w:marLeft w:val="0"/>
          <w:marRight w:val="0"/>
          <w:marTop w:val="0"/>
          <w:marBottom w:val="0"/>
          <w:divBdr>
            <w:top w:val="none" w:sz="0" w:space="0" w:color="auto"/>
            <w:left w:val="none" w:sz="0" w:space="0" w:color="auto"/>
            <w:bottom w:val="none" w:sz="0" w:space="0" w:color="auto"/>
            <w:right w:val="none" w:sz="0" w:space="0" w:color="auto"/>
          </w:divBdr>
        </w:div>
        <w:div w:id="1566376829">
          <w:marLeft w:val="0"/>
          <w:marRight w:val="0"/>
          <w:marTop w:val="0"/>
          <w:marBottom w:val="0"/>
          <w:divBdr>
            <w:top w:val="none" w:sz="0" w:space="0" w:color="auto"/>
            <w:left w:val="none" w:sz="0" w:space="0" w:color="auto"/>
            <w:bottom w:val="none" w:sz="0" w:space="0" w:color="auto"/>
            <w:right w:val="none" w:sz="0" w:space="0" w:color="auto"/>
          </w:divBdr>
        </w:div>
        <w:div w:id="1713188290">
          <w:marLeft w:val="0"/>
          <w:marRight w:val="0"/>
          <w:marTop w:val="0"/>
          <w:marBottom w:val="0"/>
          <w:divBdr>
            <w:top w:val="none" w:sz="0" w:space="0" w:color="auto"/>
            <w:left w:val="none" w:sz="0" w:space="0" w:color="auto"/>
            <w:bottom w:val="none" w:sz="0" w:space="0" w:color="auto"/>
            <w:right w:val="none" w:sz="0" w:space="0" w:color="auto"/>
          </w:divBdr>
        </w:div>
        <w:div w:id="1760640084">
          <w:marLeft w:val="0"/>
          <w:marRight w:val="0"/>
          <w:marTop w:val="0"/>
          <w:marBottom w:val="0"/>
          <w:divBdr>
            <w:top w:val="none" w:sz="0" w:space="0" w:color="auto"/>
            <w:left w:val="none" w:sz="0" w:space="0" w:color="auto"/>
            <w:bottom w:val="none" w:sz="0" w:space="0" w:color="auto"/>
            <w:right w:val="none" w:sz="0" w:space="0" w:color="auto"/>
          </w:divBdr>
        </w:div>
        <w:div w:id="1843734477">
          <w:marLeft w:val="0"/>
          <w:marRight w:val="0"/>
          <w:marTop w:val="0"/>
          <w:marBottom w:val="0"/>
          <w:divBdr>
            <w:top w:val="none" w:sz="0" w:space="0" w:color="auto"/>
            <w:left w:val="none" w:sz="0" w:space="0" w:color="auto"/>
            <w:bottom w:val="none" w:sz="0" w:space="0" w:color="auto"/>
            <w:right w:val="none" w:sz="0" w:space="0" w:color="auto"/>
          </w:divBdr>
        </w:div>
        <w:div w:id="1918856602">
          <w:marLeft w:val="0"/>
          <w:marRight w:val="0"/>
          <w:marTop w:val="0"/>
          <w:marBottom w:val="0"/>
          <w:divBdr>
            <w:top w:val="none" w:sz="0" w:space="0" w:color="auto"/>
            <w:left w:val="none" w:sz="0" w:space="0" w:color="auto"/>
            <w:bottom w:val="none" w:sz="0" w:space="0" w:color="auto"/>
            <w:right w:val="none" w:sz="0" w:space="0" w:color="auto"/>
          </w:divBdr>
        </w:div>
        <w:div w:id="2033189777">
          <w:marLeft w:val="0"/>
          <w:marRight w:val="0"/>
          <w:marTop w:val="0"/>
          <w:marBottom w:val="0"/>
          <w:divBdr>
            <w:top w:val="none" w:sz="0" w:space="0" w:color="auto"/>
            <w:left w:val="none" w:sz="0" w:space="0" w:color="auto"/>
            <w:bottom w:val="none" w:sz="0" w:space="0" w:color="auto"/>
            <w:right w:val="none" w:sz="0" w:space="0" w:color="auto"/>
          </w:divBdr>
        </w:div>
      </w:divsChild>
    </w:div>
    <w:div w:id="1510869029">
      <w:bodyDiv w:val="1"/>
      <w:marLeft w:val="0"/>
      <w:marRight w:val="0"/>
      <w:marTop w:val="0"/>
      <w:marBottom w:val="0"/>
      <w:divBdr>
        <w:top w:val="none" w:sz="0" w:space="0" w:color="auto"/>
        <w:left w:val="none" w:sz="0" w:space="0" w:color="auto"/>
        <w:bottom w:val="none" w:sz="0" w:space="0" w:color="auto"/>
        <w:right w:val="none" w:sz="0" w:space="0" w:color="auto"/>
      </w:divBdr>
    </w:div>
    <w:div w:id="1511287505">
      <w:bodyDiv w:val="1"/>
      <w:marLeft w:val="0"/>
      <w:marRight w:val="0"/>
      <w:marTop w:val="0"/>
      <w:marBottom w:val="0"/>
      <w:divBdr>
        <w:top w:val="none" w:sz="0" w:space="0" w:color="auto"/>
        <w:left w:val="none" w:sz="0" w:space="0" w:color="auto"/>
        <w:bottom w:val="none" w:sz="0" w:space="0" w:color="auto"/>
        <w:right w:val="none" w:sz="0" w:space="0" w:color="auto"/>
      </w:divBdr>
    </w:div>
    <w:div w:id="1514682915">
      <w:bodyDiv w:val="1"/>
      <w:marLeft w:val="0"/>
      <w:marRight w:val="0"/>
      <w:marTop w:val="0"/>
      <w:marBottom w:val="0"/>
      <w:divBdr>
        <w:top w:val="none" w:sz="0" w:space="0" w:color="auto"/>
        <w:left w:val="none" w:sz="0" w:space="0" w:color="auto"/>
        <w:bottom w:val="none" w:sz="0" w:space="0" w:color="auto"/>
        <w:right w:val="none" w:sz="0" w:space="0" w:color="auto"/>
      </w:divBdr>
    </w:div>
    <w:div w:id="1522820295">
      <w:bodyDiv w:val="1"/>
      <w:marLeft w:val="0"/>
      <w:marRight w:val="0"/>
      <w:marTop w:val="0"/>
      <w:marBottom w:val="0"/>
      <w:divBdr>
        <w:top w:val="none" w:sz="0" w:space="0" w:color="auto"/>
        <w:left w:val="none" w:sz="0" w:space="0" w:color="auto"/>
        <w:bottom w:val="none" w:sz="0" w:space="0" w:color="auto"/>
        <w:right w:val="none" w:sz="0" w:space="0" w:color="auto"/>
      </w:divBdr>
      <w:divsChild>
        <w:div w:id="26370824">
          <w:marLeft w:val="0"/>
          <w:marRight w:val="0"/>
          <w:marTop w:val="0"/>
          <w:marBottom w:val="0"/>
          <w:divBdr>
            <w:top w:val="none" w:sz="0" w:space="0" w:color="auto"/>
            <w:left w:val="none" w:sz="0" w:space="0" w:color="auto"/>
            <w:bottom w:val="none" w:sz="0" w:space="0" w:color="auto"/>
            <w:right w:val="none" w:sz="0" w:space="0" w:color="auto"/>
          </w:divBdr>
        </w:div>
        <w:div w:id="55714243">
          <w:marLeft w:val="0"/>
          <w:marRight w:val="0"/>
          <w:marTop w:val="0"/>
          <w:marBottom w:val="0"/>
          <w:divBdr>
            <w:top w:val="none" w:sz="0" w:space="0" w:color="auto"/>
            <w:left w:val="none" w:sz="0" w:space="0" w:color="auto"/>
            <w:bottom w:val="none" w:sz="0" w:space="0" w:color="auto"/>
            <w:right w:val="none" w:sz="0" w:space="0" w:color="auto"/>
          </w:divBdr>
        </w:div>
        <w:div w:id="92096025">
          <w:marLeft w:val="0"/>
          <w:marRight w:val="0"/>
          <w:marTop w:val="0"/>
          <w:marBottom w:val="0"/>
          <w:divBdr>
            <w:top w:val="none" w:sz="0" w:space="0" w:color="auto"/>
            <w:left w:val="none" w:sz="0" w:space="0" w:color="auto"/>
            <w:bottom w:val="none" w:sz="0" w:space="0" w:color="auto"/>
            <w:right w:val="none" w:sz="0" w:space="0" w:color="auto"/>
          </w:divBdr>
        </w:div>
        <w:div w:id="381946499">
          <w:marLeft w:val="0"/>
          <w:marRight w:val="0"/>
          <w:marTop w:val="0"/>
          <w:marBottom w:val="0"/>
          <w:divBdr>
            <w:top w:val="none" w:sz="0" w:space="0" w:color="auto"/>
            <w:left w:val="none" w:sz="0" w:space="0" w:color="auto"/>
            <w:bottom w:val="none" w:sz="0" w:space="0" w:color="auto"/>
            <w:right w:val="none" w:sz="0" w:space="0" w:color="auto"/>
          </w:divBdr>
        </w:div>
        <w:div w:id="506869149">
          <w:marLeft w:val="0"/>
          <w:marRight w:val="0"/>
          <w:marTop w:val="0"/>
          <w:marBottom w:val="0"/>
          <w:divBdr>
            <w:top w:val="none" w:sz="0" w:space="0" w:color="auto"/>
            <w:left w:val="none" w:sz="0" w:space="0" w:color="auto"/>
            <w:bottom w:val="none" w:sz="0" w:space="0" w:color="auto"/>
            <w:right w:val="none" w:sz="0" w:space="0" w:color="auto"/>
          </w:divBdr>
        </w:div>
        <w:div w:id="543060616">
          <w:marLeft w:val="0"/>
          <w:marRight w:val="0"/>
          <w:marTop w:val="0"/>
          <w:marBottom w:val="0"/>
          <w:divBdr>
            <w:top w:val="none" w:sz="0" w:space="0" w:color="auto"/>
            <w:left w:val="none" w:sz="0" w:space="0" w:color="auto"/>
            <w:bottom w:val="none" w:sz="0" w:space="0" w:color="auto"/>
            <w:right w:val="none" w:sz="0" w:space="0" w:color="auto"/>
          </w:divBdr>
        </w:div>
        <w:div w:id="797383761">
          <w:marLeft w:val="0"/>
          <w:marRight w:val="0"/>
          <w:marTop w:val="0"/>
          <w:marBottom w:val="0"/>
          <w:divBdr>
            <w:top w:val="none" w:sz="0" w:space="0" w:color="auto"/>
            <w:left w:val="none" w:sz="0" w:space="0" w:color="auto"/>
            <w:bottom w:val="none" w:sz="0" w:space="0" w:color="auto"/>
            <w:right w:val="none" w:sz="0" w:space="0" w:color="auto"/>
          </w:divBdr>
        </w:div>
        <w:div w:id="825783233">
          <w:marLeft w:val="0"/>
          <w:marRight w:val="0"/>
          <w:marTop w:val="0"/>
          <w:marBottom w:val="0"/>
          <w:divBdr>
            <w:top w:val="none" w:sz="0" w:space="0" w:color="auto"/>
            <w:left w:val="none" w:sz="0" w:space="0" w:color="auto"/>
            <w:bottom w:val="none" w:sz="0" w:space="0" w:color="auto"/>
            <w:right w:val="none" w:sz="0" w:space="0" w:color="auto"/>
          </w:divBdr>
        </w:div>
        <w:div w:id="913592504">
          <w:marLeft w:val="0"/>
          <w:marRight w:val="0"/>
          <w:marTop w:val="0"/>
          <w:marBottom w:val="0"/>
          <w:divBdr>
            <w:top w:val="none" w:sz="0" w:space="0" w:color="auto"/>
            <w:left w:val="none" w:sz="0" w:space="0" w:color="auto"/>
            <w:bottom w:val="none" w:sz="0" w:space="0" w:color="auto"/>
            <w:right w:val="none" w:sz="0" w:space="0" w:color="auto"/>
          </w:divBdr>
        </w:div>
        <w:div w:id="1010183110">
          <w:marLeft w:val="0"/>
          <w:marRight w:val="0"/>
          <w:marTop w:val="0"/>
          <w:marBottom w:val="0"/>
          <w:divBdr>
            <w:top w:val="none" w:sz="0" w:space="0" w:color="auto"/>
            <w:left w:val="none" w:sz="0" w:space="0" w:color="auto"/>
            <w:bottom w:val="none" w:sz="0" w:space="0" w:color="auto"/>
            <w:right w:val="none" w:sz="0" w:space="0" w:color="auto"/>
          </w:divBdr>
          <w:divsChild>
            <w:div w:id="383217860">
              <w:marLeft w:val="0"/>
              <w:marRight w:val="0"/>
              <w:marTop w:val="0"/>
              <w:marBottom w:val="0"/>
              <w:divBdr>
                <w:top w:val="none" w:sz="0" w:space="0" w:color="auto"/>
                <w:left w:val="none" w:sz="0" w:space="0" w:color="auto"/>
                <w:bottom w:val="none" w:sz="0" w:space="0" w:color="auto"/>
                <w:right w:val="none" w:sz="0" w:space="0" w:color="auto"/>
              </w:divBdr>
              <w:divsChild>
                <w:div w:id="580720461">
                  <w:marLeft w:val="0"/>
                  <w:marRight w:val="0"/>
                  <w:marTop w:val="0"/>
                  <w:marBottom w:val="0"/>
                  <w:divBdr>
                    <w:top w:val="none" w:sz="0" w:space="0" w:color="auto"/>
                    <w:left w:val="none" w:sz="0" w:space="0" w:color="auto"/>
                    <w:bottom w:val="none" w:sz="0" w:space="0" w:color="auto"/>
                    <w:right w:val="none" w:sz="0" w:space="0" w:color="auto"/>
                  </w:divBdr>
                </w:div>
                <w:div w:id="912620150">
                  <w:marLeft w:val="0"/>
                  <w:marRight w:val="0"/>
                  <w:marTop w:val="0"/>
                  <w:marBottom w:val="0"/>
                  <w:divBdr>
                    <w:top w:val="none" w:sz="0" w:space="0" w:color="auto"/>
                    <w:left w:val="none" w:sz="0" w:space="0" w:color="auto"/>
                    <w:bottom w:val="none" w:sz="0" w:space="0" w:color="auto"/>
                    <w:right w:val="none" w:sz="0" w:space="0" w:color="auto"/>
                  </w:divBdr>
                </w:div>
                <w:div w:id="1001740070">
                  <w:marLeft w:val="0"/>
                  <w:marRight w:val="0"/>
                  <w:marTop w:val="0"/>
                  <w:marBottom w:val="0"/>
                  <w:divBdr>
                    <w:top w:val="none" w:sz="0" w:space="0" w:color="auto"/>
                    <w:left w:val="none" w:sz="0" w:space="0" w:color="auto"/>
                    <w:bottom w:val="none" w:sz="0" w:space="0" w:color="auto"/>
                    <w:right w:val="none" w:sz="0" w:space="0" w:color="auto"/>
                  </w:divBdr>
                </w:div>
                <w:div w:id="1862665868">
                  <w:marLeft w:val="0"/>
                  <w:marRight w:val="0"/>
                  <w:marTop w:val="0"/>
                  <w:marBottom w:val="0"/>
                  <w:divBdr>
                    <w:top w:val="none" w:sz="0" w:space="0" w:color="auto"/>
                    <w:left w:val="none" w:sz="0" w:space="0" w:color="auto"/>
                    <w:bottom w:val="none" w:sz="0" w:space="0" w:color="auto"/>
                    <w:right w:val="none" w:sz="0" w:space="0" w:color="auto"/>
                  </w:divBdr>
                </w:div>
                <w:div w:id="20080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82507">
          <w:marLeft w:val="0"/>
          <w:marRight w:val="0"/>
          <w:marTop w:val="0"/>
          <w:marBottom w:val="0"/>
          <w:divBdr>
            <w:top w:val="none" w:sz="0" w:space="0" w:color="auto"/>
            <w:left w:val="none" w:sz="0" w:space="0" w:color="auto"/>
            <w:bottom w:val="none" w:sz="0" w:space="0" w:color="auto"/>
            <w:right w:val="none" w:sz="0" w:space="0" w:color="auto"/>
          </w:divBdr>
        </w:div>
        <w:div w:id="1161652758">
          <w:marLeft w:val="0"/>
          <w:marRight w:val="0"/>
          <w:marTop w:val="0"/>
          <w:marBottom w:val="0"/>
          <w:divBdr>
            <w:top w:val="none" w:sz="0" w:space="0" w:color="auto"/>
            <w:left w:val="none" w:sz="0" w:space="0" w:color="auto"/>
            <w:bottom w:val="none" w:sz="0" w:space="0" w:color="auto"/>
            <w:right w:val="none" w:sz="0" w:space="0" w:color="auto"/>
          </w:divBdr>
        </w:div>
        <w:div w:id="1200362819">
          <w:marLeft w:val="0"/>
          <w:marRight w:val="0"/>
          <w:marTop w:val="0"/>
          <w:marBottom w:val="0"/>
          <w:divBdr>
            <w:top w:val="none" w:sz="0" w:space="0" w:color="auto"/>
            <w:left w:val="none" w:sz="0" w:space="0" w:color="auto"/>
            <w:bottom w:val="none" w:sz="0" w:space="0" w:color="auto"/>
            <w:right w:val="none" w:sz="0" w:space="0" w:color="auto"/>
          </w:divBdr>
        </w:div>
        <w:div w:id="1244418073">
          <w:marLeft w:val="0"/>
          <w:marRight w:val="0"/>
          <w:marTop w:val="0"/>
          <w:marBottom w:val="0"/>
          <w:divBdr>
            <w:top w:val="none" w:sz="0" w:space="0" w:color="auto"/>
            <w:left w:val="none" w:sz="0" w:space="0" w:color="auto"/>
            <w:bottom w:val="none" w:sz="0" w:space="0" w:color="auto"/>
            <w:right w:val="none" w:sz="0" w:space="0" w:color="auto"/>
          </w:divBdr>
        </w:div>
        <w:div w:id="1270775062">
          <w:marLeft w:val="0"/>
          <w:marRight w:val="0"/>
          <w:marTop w:val="0"/>
          <w:marBottom w:val="0"/>
          <w:divBdr>
            <w:top w:val="none" w:sz="0" w:space="0" w:color="auto"/>
            <w:left w:val="none" w:sz="0" w:space="0" w:color="auto"/>
            <w:bottom w:val="none" w:sz="0" w:space="0" w:color="auto"/>
            <w:right w:val="none" w:sz="0" w:space="0" w:color="auto"/>
          </w:divBdr>
        </w:div>
        <w:div w:id="1346250343">
          <w:marLeft w:val="0"/>
          <w:marRight w:val="0"/>
          <w:marTop w:val="0"/>
          <w:marBottom w:val="0"/>
          <w:divBdr>
            <w:top w:val="none" w:sz="0" w:space="0" w:color="auto"/>
            <w:left w:val="none" w:sz="0" w:space="0" w:color="auto"/>
            <w:bottom w:val="none" w:sz="0" w:space="0" w:color="auto"/>
            <w:right w:val="none" w:sz="0" w:space="0" w:color="auto"/>
          </w:divBdr>
        </w:div>
        <w:div w:id="1377923917">
          <w:marLeft w:val="0"/>
          <w:marRight w:val="0"/>
          <w:marTop w:val="0"/>
          <w:marBottom w:val="0"/>
          <w:divBdr>
            <w:top w:val="none" w:sz="0" w:space="0" w:color="auto"/>
            <w:left w:val="none" w:sz="0" w:space="0" w:color="auto"/>
            <w:bottom w:val="none" w:sz="0" w:space="0" w:color="auto"/>
            <w:right w:val="none" w:sz="0" w:space="0" w:color="auto"/>
          </w:divBdr>
        </w:div>
        <w:div w:id="1433236036">
          <w:marLeft w:val="0"/>
          <w:marRight w:val="0"/>
          <w:marTop w:val="0"/>
          <w:marBottom w:val="0"/>
          <w:divBdr>
            <w:top w:val="none" w:sz="0" w:space="0" w:color="auto"/>
            <w:left w:val="none" w:sz="0" w:space="0" w:color="auto"/>
            <w:bottom w:val="none" w:sz="0" w:space="0" w:color="auto"/>
            <w:right w:val="none" w:sz="0" w:space="0" w:color="auto"/>
          </w:divBdr>
        </w:div>
        <w:div w:id="1440953865">
          <w:marLeft w:val="0"/>
          <w:marRight w:val="0"/>
          <w:marTop w:val="0"/>
          <w:marBottom w:val="0"/>
          <w:divBdr>
            <w:top w:val="none" w:sz="0" w:space="0" w:color="auto"/>
            <w:left w:val="none" w:sz="0" w:space="0" w:color="auto"/>
            <w:bottom w:val="none" w:sz="0" w:space="0" w:color="auto"/>
            <w:right w:val="none" w:sz="0" w:space="0" w:color="auto"/>
          </w:divBdr>
        </w:div>
        <w:div w:id="1455250337">
          <w:marLeft w:val="0"/>
          <w:marRight w:val="0"/>
          <w:marTop w:val="0"/>
          <w:marBottom w:val="0"/>
          <w:divBdr>
            <w:top w:val="none" w:sz="0" w:space="0" w:color="auto"/>
            <w:left w:val="none" w:sz="0" w:space="0" w:color="auto"/>
            <w:bottom w:val="none" w:sz="0" w:space="0" w:color="auto"/>
            <w:right w:val="none" w:sz="0" w:space="0" w:color="auto"/>
          </w:divBdr>
        </w:div>
        <w:div w:id="1615022110">
          <w:marLeft w:val="0"/>
          <w:marRight w:val="0"/>
          <w:marTop w:val="0"/>
          <w:marBottom w:val="0"/>
          <w:divBdr>
            <w:top w:val="none" w:sz="0" w:space="0" w:color="auto"/>
            <w:left w:val="none" w:sz="0" w:space="0" w:color="auto"/>
            <w:bottom w:val="none" w:sz="0" w:space="0" w:color="auto"/>
            <w:right w:val="none" w:sz="0" w:space="0" w:color="auto"/>
          </w:divBdr>
        </w:div>
        <w:div w:id="1669751580">
          <w:marLeft w:val="0"/>
          <w:marRight w:val="0"/>
          <w:marTop w:val="0"/>
          <w:marBottom w:val="0"/>
          <w:divBdr>
            <w:top w:val="none" w:sz="0" w:space="0" w:color="auto"/>
            <w:left w:val="none" w:sz="0" w:space="0" w:color="auto"/>
            <w:bottom w:val="none" w:sz="0" w:space="0" w:color="auto"/>
            <w:right w:val="none" w:sz="0" w:space="0" w:color="auto"/>
          </w:divBdr>
        </w:div>
        <w:div w:id="1704941213">
          <w:marLeft w:val="0"/>
          <w:marRight w:val="0"/>
          <w:marTop w:val="0"/>
          <w:marBottom w:val="0"/>
          <w:divBdr>
            <w:top w:val="none" w:sz="0" w:space="0" w:color="auto"/>
            <w:left w:val="none" w:sz="0" w:space="0" w:color="auto"/>
            <w:bottom w:val="none" w:sz="0" w:space="0" w:color="auto"/>
            <w:right w:val="none" w:sz="0" w:space="0" w:color="auto"/>
          </w:divBdr>
        </w:div>
        <w:div w:id="1722090192">
          <w:marLeft w:val="0"/>
          <w:marRight w:val="0"/>
          <w:marTop w:val="0"/>
          <w:marBottom w:val="0"/>
          <w:divBdr>
            <w:top w:val="none" w:sz="0" w:space="0" w:color="auto"/>
            <w:left w:val="none" w:sz="0" w:space="0" w:color="auto"/>
            <w:bottom w:val="none" w:sz="0" w:space="0" w:color="auto"/>
            <w:right w:val="none" w:sz="0" w:space="0" w:color="auto"/>
          </w:divBdr>
        </w:div>
        <w:div w:id="1741636860">
          <w:marLeft w:val="0"/>
          <w:marRight w:val="0"/>
          <w:marTop w:val="0"/>
          <w:marBottom w:val="0"/>
          <w:divBdr>
            <w:top w:val="none" w:sz="0" w:space="0" w:color="auto"/>
            <w:left w:val="none" w:sz="0" w:space="0" w:color="auto"/>
            <w:bottom w:val="none" w:sz="0" w:space="0" w:color="auto"/>
            <w:right w:val="none" w:sz="0" w:space="0" w:color="auto"/>
          </w:divBdr>
        </w:div>
        <w:div w:id="1745950194">
          <w:marLeft w:val="0"/>
          <w:marRight w:val="0"/>
          <w:marTop w:val="0"/>
          <w:marBottom w:val="0"/>
          <w:divBdr>
            <w:top w:val="none" w:sz="0" w:space="0" w:color="auto"/>
            <w:left w:val="none" w:sz="0" w:space="0" w:color="auto"/>
            <w:bottom w:val="none" w:sz="0" w:space="0" w:color="auto"/>
            <w:right w:val="none" w:sz="0" w:space="0" w:color="auto"/>
          </w:divBdr>
        </w:div>
        <w:div w:id="1960254500">
          <w:marLeft w:val="0"/>
          <w:marRight w:val="0"/>
          <w:marTop w:val="0"/>
          <w:marBottom w:val="0"/>
          <w:divBdr>
            <w:top w:val="none" w:sz="0" w:space="0" w:color="auto"/>
            <w:left w:val="none" w:sz="0" w:space="0" w:color="auto"/>
            <w:bottom w:val="none" w:sz="0" w:space="0" w:color="auto"/>
            <w:right w:val="none" w:sz="0" w:space="0" w:color="auto"/>
          </w:divBdr>
        </w:div>
        <w:div w:id="2082754950">
          <w:marLeft w:val="0"/>
          <w:marRight w:val="0"/>
          <w:marTop w:val="0"/>
          <w:marBottom w:val="0"/>
          <w:divBdr>
            <w:top w:val="none" w:sz="0" w:space="0" w:color="auto"/>
            <w:left w:val="none" w:sz="0" w:space="0" w:color="auto"/>
            <w:bottom w:val="none" w:sz="0" w:space="0" w:color="auto"/>
            <w:right w:val="none" w:sz="0" w:space="0" w:color="auto"/>
          </w:divBdr>
        </w:div>
      </w:divsChild>
    </w:div>
    <w:div w:id="1534460673">
      <w:bodyDiv w:val="1"/>
      <w:marLeft w:val="0"/>
      <w:marRight w:val="0"/>
      <w:marTop w:val="0"/>
      <w:marBottom w:val="0"/>
      <w:divBdr>
        <w:top w:val="none" w:sz="0" w:space="0" w:color="auto"/>
        <w:left w:val="none" w:sz="0" w:space="0" w:color="auto"/>
        <w:bottom w:val="none" w:sz="0" w:space="0" w:color="auto"/>
        <w:right w:val="none" w:sz="0" w:space="0" w:color="auto"/>
      </w:divBdr>
    </w:div>
    <w:div w:id="1553030963">
      <w:bodyDiv w:val="1"/>
      <w:marLeft w:val="0"/>
      <w:marRight w:val="0"/>
      <w:marTop w:val="0"/>
      <w:marBottom w:val="0"/>
      <w:divBdr>
        <w:top w:val="none" w:sz="0" w:space="0" w:color="auto"/>
        <w:left w:val="none" w:sz="0" w:space="0" w:color="auto"/>
        <w:bottom w:val="none" w:sz="0" w:space="0" w:color="auto"/>
        <w:right w:val="none" w:sz="0" w:space="0" w:color="auto"/>
      </w:divBdr>
    </w:div>
    <w:div w:id="1571190975">
      <w:bodyDiv w:val="1"/>
      <w:marLeft w:val="0"/>
      <w:marRight w:val="0"/>
      <w:marTop w:val="0"/>
      <w:marBottom w:val="0"/>
      <w:divBdr>
        <w:top w:val="none" w:sz="0" w:space="0" w:color="auto"/>
        <w:left w:val="none" w:sz="0" w:space="0" w:color="auto"/>
        <w:bottom w:val="none" w:sz="0" w:space="0" w:color="auto"/>
        <w:right w:val="none" w:sz="0" w:space="0" w:color="auto"/>
      </w:divBdr>
    </w:div>
    <w:div w:id="1598754085">
      <w:bodyDiv w:val="1"/>
      <w:marLeft w:val="0"/>
      <w:marRight w:val="0"/>
      <w:marTop w:val="0"/>
      <w:marBottom w:val="0"/>
      <w:divBdr>
        <w:top w:val="none" w:sz="0" w:space="0" w:color="auto"/>
        <w:left w:val="none" w:sz="0" w:space="0" w:color="auto"/>
        <w:bottom w:val="none" w:sz="0" w:space="0" w:color="auto"/>
        <w:right w:val="none" w:sz="0" w:space="0" w:color="auto"/>
      </w:divBdr>
    </w:div>
    <w:div w:id="1605113969">
      <w:bodyDiv w:val="1"/>
      <w:marLeft w:val="0"/>
      <w:marRight w:val="0"/>
      <w:marTop w:val="0"/>
      <w:marBottom w:val="0"/>
      <w:divBdr>
        <w:top w:val="none" w:sz="0" w:space="0" w:color="auto"/>
        <w:left w:val="none" w:sz="0" w:space="0" w:color="auto"/>
        <w:bottom w:val="none" w:sz="0" w:space="0" w:color="auto"/>
        <w:right w:val="none" w:sz="0" w:space="0" w:color="auto"/>
      </w:divBdr>
    </w:div>
    <w:div w:id="1628850753">
      <w:bodyDiv w:val="1"/>
      <w:marLeft w:val="0"/>
      <w:marRight w:val="0"/>
      <w:marTop w:val="0"/>
      <w:marBottom w:val="0"/>
      <w:divBdr>
        <w:top w:val="none" w:sz="0" w:space="0" w:color="auto"/>
        <w:left w:val="none" w:sz="0" w:space="0" w:color="auto"/>
        <w:bottom w:val="none" w:sz="0" w:space="0" w:color="auto"/>
        <w:right w:val="none" w:sz="0" w:space="0" w:color="auto"/>
      </w:divBdr>
    </w:div>
    <w:div w:id="1652254520">
      <w:bodyDiv w:val="1"/>
      <w:marLeft w:val="0"/>
      <w:marRight w:val="0"/>
      <w:marTop w:val="0"/>
      <w:marBottom w:val="0"/>
      <w:divBdr>
        <w:top w:val="none" w:sz="0" w:space="0" w:color="auto"/>
        <w:left w:val="none" w:sz="0" w:space="0" w:color="auto"/>
        <w:bottom w:val="none" w:sz="0" w:space="0" w:color="auto"/>
        <w:right w:val="none" w:sz="0" w:space="0" w:color="auto"/>
      </w:divBdr>
    </w:div>
    <w:div w:id="1653172741">
      <w:bodyDiv w:val="1"/>
      <w:marLeft w:val="0"/>
      <w:marRight w:val="0"/>
      <w:marTop w:val="0"/>
      <w:marBottom w:val="0"/>
      <w:divBdr>
        <w:top w:val="none" w:sz="0" w:space="0" w:color="auto"/>
        <w:left w:val="none" w:sz="0" w:space="0" w:color="auto"/>
        <w:bottom w:val="none" w:sz="0" w:space="0" w:color="auto"/>
        <w:right w:val="none" w:sz="0" w:space="0" w:color="auto"/>
      </w:divBdr>
    </w:div>
    <w:div w:id="1687975811">
      <w:bodyDiv w:val="1"/>
      <w:marLeft w:val="0"/>
      <w:marRight w:val="0"/>
      <w:marTop w:val="0"/>
      <w:marBottom w:val="0"/>
      <w:divBdr>
        <w:top w:val="none" w:sz="0" w:space="0" w:color="auto"/>
        <w:left w:val="none" w:sz="0" w:space="0" w:color="auto"/>
        <w:bottom w:val="none" w:sz="0" w:space="0" w:color="auto"/>
        <w:right w:val="none" w:sz="0" w:space="0" w:color="auto"/>
      </w:divBdr>
    </w:div>
    <w:div w:id="1688209960">
      <w:bodyDiv w:val="1"/>
      <w:marLeft w:val="0"/>
      <w:marRight w:val="0"/>
      <w:marTop w:val="0"/>
      <w:marBottom w:val="0"/>
      <w:divBdr>
        <w:top w:val="none" w:sz="0" w:space="0" w:color="auto"/>
        <w:left w:val="none" w:sz="0" w:space="0" w:color="auto"/>
        <w:bottom w:val="none" w:sz="0" w:space="0" w:color="auto"/>
        <w:right w:val="none" w:sz="0" w:space="0" w:color="auto"/>
      </w:divBdr>
    </w:div>
    <w:div w:id="1697122690">
      <w:bodyDiv w:val="1"/>
      <w:marLeft w:val="0"/>
      <w:marRight w:val="0"/>
      <w:marTop w:val="0"/>
      <w:marBottom w:val="0"/>
      <w:divBdr>
        <w:top w:val="none" w:sz="0" w:space="0" w:color="auto"/>
        <w:left w:val="none" w:sz="0" w:space="0" w:color="auto"/>
        <w:bottom w:val="none" w:sz="0" w:space="0" w:color="auto"/>
        <w:right w:val="none" w:sz="0" w:space="0" w:color="auto"/>
      </w:divBdr>
      <w:divsChild>
        <w:div w:id="46999842">
          <w:marLeft w:val="0"/>
          <w:marRight w:val="0"/>
          <w:marTop w:val="0"/>
          <w:marBottom w:val="0"/>
          <w:divBdr>
            <w:top w:val="none" w:sz="0" w:space="0" w:color="auto"/>
            <w:left w:val="none" w:sz="0" w:space="0" w:color="auto"/>
            <w:bottom w:val="none" w:sz="0" w:space="0" w:color="auto"/>
            <w:right w:val="none" w:sz="0" w:space="0" w:color="auto"/>
          </w:divBdr>
        </w:div>
        <w:div w:id="124281570">
          <w:marLeft w:val="0"/>
          <w:marRight w:val="0"/>
          <w:marTop w:val="0"/>
          <w:marBottom w:val="0"/>
          <w:divBdr>
            <w:top w:val="none" w:sz="0" w:space="0" w:color="auto"/>
            <w:left w:val="none" w:sz="0" w:space="0" w:color="auto"/>
            <w:bottom w:val="none" w:sz="0" w:space="0" w:color="auto"/>
            <w:right w:val="none" w:sz="0" w:space="0" w:color="auto"/>
          </w:divBdr>
        </w:div>
        <w:div w:id="178737948">
          <w:marLeft w:val="0"/>
          <w:marRight w:val="0"/>
          <w:marTop w:val="0"/>
          <w:marBottom w:val="0"/>
          <w:divBdr>
            <w:top w:val="none" w:sz="0" w:space="0" w:color="auto"/>
            <w:left w:val="none" w:sz="0" w:space="0" w:color="auto"/>
            <w:bottom w:val="none" w:sz="0" w:space="0" w:color="auto"/>
            <w:right w:val="none" w:sz="0" w:space="0" w:color="auto"/>
          </w:divBdr>
        </w:div>
        <w:div w:id="303505000">
          <w:marLeft w:val="0"/>
          <w:marRight w:val="0"/>
          <w:marTop w:val="0"/>
          <w:marBottom w:val="0"/>
          <w:divBdr>
            <w:top w:val="none" w:sz="0" w:space="0" w:color="auto"/>
            <w:left w:val="none" w:sz="0" w:space="0" w:color="auto"/>
            <w:bottom w:val="none" w:sz="0" w:space="0" w:color="auto"/>
            <w:right w:val="none" w:sz="0" w:space="0" w:color="auto"/>
          </w:divBdr>
        </w:div>
        <w:div w:id="328798457">
          <w:marLeft w:val="0"/>
          <w:marRight w:val="0"/>
          <w:marTop w:val="0"/>
          <w:marBottom w:val="0"/>
          <w:divBdr>
            <w:top w:val="none" w:sz="0" w:space="0" w:color="auto"/>
            <w:left w:val="none" w:sz="0" w:space="0" w:color="auto"/>
            <w:bottom w:val="none" w:sz="0" w:space="0" w:color="auto"/>
            <w:right w:val="none" w:sz="0" w:space="0" w:color="auto"/>
          </w:divBdr>
        </w:div>
        <w:div w:id="375932046">
          <w:marLeft w:val="0"/>
          <w:marRight w:val="0"/>
          <w:marTop w:val="0"/>
          <w:marBottom w:val="0"/>
          <w:divBdr>
            <w:top w:val="none" w:sz="0" w:space="0" w:color="auto"/>
            <w:left w:val="none" w:sz="0" w:space="0" w:color="auto"/>
            <w:bottom w:val="none" w:sz="0" w:space="0" w:color="auto"/>
            <w:right w:val="none" w:sz="0" w:space="0" w:color="auto"/>
          </w:divBdr>
        </w:div>
        <w:div w:id="405803743">
          <w:marLeft w:val="0"/>
          <w:marRight w:val="0"/>
          <w:marTop w:val="0"/>
          <w:marBottom w:val="0"/>
          <w:divBdr>
            <w:top w:val="none" w:sz="0" w:space="0" w:color="auto"/>
            <w:left w:val="none" w:sz="0" w:space="0" w:color="auto"/>
            <w:bottom w:val="none" w:sz="0" w:space="0" w:color="auto"/>
            <w:right w:val="none" w:sz="0" w:space="0" w:color="auto"/>
          </w:divBdr>
        </w:div>
        <w:div w:id="451558793">
          <w:marLeft w:val="0"/>
          <w:marRight w:val="0"/>
          <w:marTop w:val="0"/>
          <w:marBottom w:val="0"/>
          <w:divBdr>
            <w:top w:val="none" w:sz="0" w:space="0" w:color="auto"/>
            <w:left w:val="none" w:sz="0" w:space="0" w:color="auto"/>
            <w:bottom w:val="none" w:sz="0" w:space="0" w:color="auto"/>
            <w:right w:val="none" w:sz="0" w:space="0" w:color="auto"/>
          </w:divBdr>
        </w:div>
        <w:div w:id="676228320">
          <w:marLeft w:val="0"/>
          <w:marRight w:val="0"/>
          <w:marTop w:val="0"/>
          <w:marBottom w:val="0"/>
          <w:divBdr>
            <w:top w:val="none" w:sz="0" w:space="0" w:color="auto"/>
            <w:left w:val="none" w:sz="0" w:space="0" w:color="auto"/>
            <w:bottom w:val="none" w:sz="0" w:space="0" w:color="auto"/>
            <w:right w:val="none" w:sz="0" w:space="0" w:color="auto"/>
          </w:divBdr>
        </w:div>
        <w:div w:id="744111487">
          <w:marLeft w:val="0"/>
          <w:marRight w:val="0"/>
          <w:marTop w:val="0"/>
          <w:marBottom w:val="0"/>
          <w:divBdr>
            <w:top w:val="none" w:sz="0" w:space="0" w:color="auto"/>
            <w:left w:val="none" w:sz="0" w:space="0" w:color="auto"/>
            <w:bottom w:val="none" w:sz="0" w:space="0" w:color="auto"/>
            <w:right w:val="none" w:sz="0" w:space="0" w:color="auto"/>
          </w:divBdr>
        </w:div>
        <w:div w:id="790512143">
          <w:marLeft w:val="0"/>
          <w:marRight w:val="0"/>
          <w:marTop w:val="0"/>
          <w:marBottom w:val="0"/>
          <w:divBdr>
            <w:top w:val="none" w:sz="0" w:space="0" w:color="auto"/>
            <w:left w:val="none" w:sz="0" w:space="0" w:color="auto"/>
            <w:bottom w:val="none" w:sz="0" w:space="0" w:color="auto"/>
            <w:right w:val="none" w:sz="0" w:space="0" w:color="auto"/>
          </w:divBdr>
        </w:div>
        <w:div w:id="833715901">
          <w:marLeft w:val="0"/>
          <w:marRight w:val="0"/>
          <w:marTop w:val="0"/>
          <w:marBottom w:val="0"/>
          <w:divBdr>
            <w:top w:val="none" w:sz="0" w:space="0" w:color="auto"/>
            <w:left w:val="none" w:sz="0" w:space="0" w:color="auto"/>
            <w:bottom w:val="none" w:sz="0" w:space="0" w:color="auto"/>
            <w:right w:val="none" w:sz="0" w:space="0" w:color="auto"/>
          </w:divBdr>
        </w:div>
        <w:div w:id="1292394106">
          <w:marLeft w:val="0"/>
          <w:marRight w:val="0"/>
          <w:marTop w:val="0"/>
          <w:marBottom w:val="0"/>
          <w:divBdr>
            <w:top w:val="none" w:sz="0" w:space="0" w:color="auto"/>
            <w:left w:val="none" w:sz="0" w:space="0" w:color="auto"/>
            <w:bottom w:val="none" w:sz="0" w:space="0" w:color="auto"/>
            <w:right w:val="none" w:sz="0" w:space="0" w:color="auto"/>
          </w:divBdr>
        </w:div>
        <w:div w:id="1294402674">
          <w:marLeft w:val="0"/>
          <w:marRight w:val="0"/>
          <w:marTop w:val="0"/>
          <w:marBottom w:val="0"/>
          <w:divBdr>
            <w:top w:val="none" w:sz="0" w:space="0" w:color="auto"/>
            <w:left w:val="none" w:sz="0" w:space="0" w:color="auto"/>
            <w:bottom w:val="none" w:sz="0" w:space="0" w:color="auto"/>
            <w:right w:val="none" w:sz="0" w:space="0" w:color="auto"/>
          </w:divBdr>
        </w:div>
        <w:div w:id="1350254763">
          <w:marLeft w:val="0"/>
          <w:marRight w:val="0"/>
          <w:marTop w:val="0"/>
          <w:marBottom w:val="0"/>
          <w:divBdr>
            <w:top w:val="none" w:sz="0" w:space="0" w:color="auto"/>
            <w:left w:val="none" w:sz="0" w:space="0" w:color="auto"/>
            <w:bottom w:val="none" w:sz="0" w:space="0" w:color="auto"/>
            <w:right w:val="none" w:sz="0" w:space="0" w:color="auto"/>
          </w:divBdr>
        </w:div>
        <w:div w:id="1356419899">
          <w:marLeft w:val="0"/>
          <w:marRight w:val="0"/>
          <w:marTop w:val="0"/>
          <w:marBottom w:val="0"/>
          <w:divBdr>
            <w:top w:val="none" w:sz="0" w:space="0" w:color="auto"/>
            <w:left w:val="none" w:sz="0" w:space="0" w:color="auto"/>
            <w:bottom w:val="none" w:sz="0" w:space="0" w:color="auto"/>
            <w:right w:val="none" w:sz="0" w:space="0" w:color="auto"/>
          </w:divBdr>
        </w:div>
        <w:div w:id="1373650155">
          <w:marLeft w:val="0"/>
          <w:marRight w:val="0"/>
          <w:marTop w:val="0"/>
          <w:marBottom w:val="0"/>
          <w:divBdr>
            <w:top w:val="none" w:sz="0" w:space="0" w:color="auto"/>
            <w:left w:val="none" w:sz="0" w:space="0" w:color="auto"/>
            <w:bottom w:val="none" w:sz="0" w:space="0" w:color="auto"/>
            <w:right w:val="none" w:sz="0" w:space="0" w:color="auto"/>
          </w:divBdr>
        </w:div>
        <w:div w:id="1386102460">
          <w:marLeft w:val="0"/>
          <w:marRight w:val="0"/>
          <w:marTop w:val="0"/>
          <w:marBottom w:val="0"/>
          <w:divBdr>
            <w:top w:val="none" w:sz="0" w:space="0" w:color="auto"/>
            <w:left w:val="none" w:sz="0" w:space="0" w:color="auto"/>
            <w:bottom w:val="none" w:sz="0" w:space="0" w:color="auto"/>
            <w:right w:val="none" w:sz="0" w:space="0" w:color="auto"/>
          </w:divBdr>
        </w:div>
        <w:div w:id="2060787988">
          <w:marLeft w:val="0"/>
          <w:marRight w:val="0"/>
          <w:marTop w:val="0"/>
          <w:marBottom w:val="0"/>
          <w:divBdr>
            <w:top w:val="none" w:sz="0" w:space="0" w:color="auto"/>
            <w:left w:val="none" w:sz="0" w:space="0" w:color="auto"/>
            <w:bottom w:val="none" w:sz="0" w:space="0" w:color="auto"/>
            <w:right w:val="none" w:sz="0" w:space="0" w:color="auto"/>
          </w:divBdr>
        </w:div>
        <w:div w:id="2089156873">
          <w:marLeft w:val="0"/>
          <w:marRight w:val="0"/>
          <w:marTop w:val="0"/>
          <w:marBottom w:val="0"/>
          <w:divBdr>
            <w:top w:val="none" w:sz="0" w:space="0" w:color="auto"/>
            <w:left w:val="none" w:sz="0" w:space="0" w:color="auto"/>
            <w:bottom w:val="none" w:sz="0" w:space="0" w:color="auto"/>
            <w:right w:val="none" w:sz="0" w:space="0" w:color="auto"/>
          </w:divBdr>
        </w:div>
        <w:div w:id="2141265938">
          <w:marLeft w:val="0"/>
          <w:marRight w:val="0"/>
          <w:marTop w:val="0"/>
          <w:marBottom w:val="0"/>
          <w:divBdr>
            <w:top w:val="none" w:sz="0" w:space="0" w:color="auto"/>
            <w:left w:val="none" w:sz="0" w:space="0" w:color="auto"/>
            <w:bottom w:val="none" w:sz="0" w:space="0" w:color="auto"/>
            <w:right w:val="none" w:sz="0" w:space="0" w:color="auto"/>
          </w:divBdr>
        </w:div>
      </w:divsChild>
    </w:div>
    <w:div w:id="1710491360">
      <w:bodyDiv w:val="1"/>
      <w:marLeft w:val="0"/>
      <w:marRight w:val="0"/>
      <w:marTop w:val="0"/>
      <w:marBottom w:val="0"/>
      <w:divBdr>
        <w:top w:val="none" w:sz="0" w:space="0" w:color="auto"/>
        <w:left w:val="none" w:sz="0" w:space="0" w:color="auto"/>
        <w:bottom w:val="none" w:sz="0" w:space="0" w:color="auto"/>
        <w:right w:val="none" w:sz="0" w:space="0" w:color="auto"/>
      </w:divBdr>
      <w:divsChild>
        <w:div w:id="139731756">
          <w:marLeft w:val="0"/>
          <w:marRight w:val="0"/>
          <w:marTop w:val="0"/>
          <w:marBottom w:val="0"/>
          <w:divBdr>
            <w:top w:val="none" w:sz="0" w:space="0" w:color="auto"/>
            <w:left w:val="none" w:sz="0" w:space="0" w:color="auto"/>
            <w:bottom w:val="none" w:sz="0" w:space="0" w:color="auto"/>
            <w:right w:val="none" w:sz="0" w:space="0" w:color="auto"/>
          </w:divBdr>
        </w:div>
        <w:div w:id="571237343">
          <w:marLeft w:val="0"/>
          <w:marRight w:val="0"/>
          <w:marTop w:val="0"/>
          <w:marBottom w:val="0"/>
          <w:divBdr>
            <w:top w:val="none" w:sz="0" w:space="0" w:color="auto"/>
            <w:left w:val="none" w:sz="0" w:space="0" w:color="auto"/>
            <w:bottom w:val="none" w:sz="0" w:space="0" w:color="auto"/>
            <w:right w:val="none" w:sz="0" w:space="0" w:color="auto"/>
          </w:divBdr>
        </w:div>
        <w:div w:id="1022975497">
          <w:marLeft w:val="0"/>
          <w:marRight w:val="0"/>
          <w:marTop w:val="0"/>
          <w:marBottom w:val="0"/>
          <w:divBdr>
            <w:top w:val="none" w:sz="0" w:space="0" w:color="auto"/>
            <w:left w:val="none" w:sz="0" w:space="0" w:color="auto"/>
            <w:bottom w:val="none" w:sz="0" w:space="0" w:color="auto"/>
            <w:right w:val="none" w:sz="0" w:space="0" w:color="auto"/>
          </w:divBdr>
        </w:div>
        <w:div w:id="1399399893">
          <w:marLeft w:val="0"/>
          <w:marRight w:val="0"/>
          <w:marTop w:val="0"/>
          <w:marBottom w:val="0"/>
          <w:divBdr>
            <w:top w:val="none" w:sz="0" w:space="0" w:color="auto"/>
            <w:left w:val="none" w:sz="0" w:space="0" w:color="auto"/>
            <w:bottom w:val="none" w:sz="0" w:space="0" w:color="auto"/>
            <w:right w:val="none" w:sz="0" w:space="0" w:color="auto"/>
          </w:divBdr>
        </w:div>
        <w:div w:id="1841962638">
          <w:marLeft w:val="0"/>
          <w:marRight w:val="0"/>
          <w:marTop w:val="0"/>
          <w:marBottom w:val="0"/>
          <w:divBdr>
            <w:top w:val="none" w:sz="0" w:space="0" w:color="auto"/>
            <w:left w:val="none" w:sz="0" w:space="0" w:color="auto"/>
            <w:bottom w:val="none" w:sz="0" w:space="0" w:color="auto"/>
            <w:right w:val="none" w:sz="0" w:space="0" w:color="auto"/>
          </w:divBdr>
        </w:div>
      </w:divsChild>
    </w:div>
    <w:div w:id="1735010388">
      <w:bodyDiv w:val="1"/>
      <w:marLeft w:val="0"/>
      <w:marRight w:val="0"/>
      <w:marTop w:val="0"/>
      <w:marBottom w:val="0"/>
      <w:divBdr>
        <w:top w:val="none" w:sz="0" w:space="0" w:color="auto"/>
        <w:left w:val="none" w:sz="0" w:space="0" w:color="auto"/>
        <w:bottom w:val="none" w:sz="0" w:space="0" w:color="auto"/>
        <w:right w:val="none" w:sz="0" w:space="0" w:color="auto"/>
      </w:divBdr>
      <w:divsChild>
        <w:div w:id="1503156045">
          <w:marLeft w:val="0"/>
          <w:marRight w:val="0"/>
          <w:marTop w:val="0"/>
          <w:marBottom w:val="0"/>
          <w:divBdr>
            <w:top w:val="none" w:sz="0" w:space="0" w:color="auto"/>
            <w:left w:val="none" w:sz="0" w:space="0" w:color="auto"/>
            <w:bottom w:val="none" w:sz="0" w:space="0" w:color="auto"/>
            <w:right w:val="none" w:sz="0" w:space="0" w:color="auto"/>
          </w:divBdr>
        </w:div>
      </w:divsChild>
    </w:div>
    <w:div w:id="1745443907">
      <w:bodyDiv w:val="1"/>
      <w:marLeft w:val="0"/>
      <w:marRight w:val="0"/>
      <w:marTop w:val="0"/>
      <w:marBottom w:val="0"/>
      <w:divBdr>
        <w:top w:val="none" w:sz="0" w:space="0" w:color="auto"/>
        <w:left w:val="none" w:sz="0" w:space="0" w:color="auto"/>
        <w:bottom w:val="none" w:sz="0" w:space="0" w:color="auto"/>
        <w:right w:val="none" w:sz="0" w:space="0" w:color="auto"/>
      </w:divBdr>
    </w:div>
    <w:div w:id="1762145148">
      <w:bodyDiv w:val="1"/>
      <w:marLeft w:val="0"/>
      <w:marRight w:val="0"/>
      <w:marTop w:val="0"/>
      <w:marBottom w:val="0"/>
      <w:divBdr>
        <w:top w:val="none" w:sz="0" w:space="0" w:color="auto"/>
        <w:left w:val="none" w:sz="0" w:space="0" w:color="auto"/>
        <w:bottom w:val="none" w:sz="0" w:space="0" w:color="auto"/>
        <w:right w:val="none" w:sz="0" w:space="0" w:color="auto"/>
      </w:divBdr>
    </w:div>
    <w:div w:id="1776903852">
      <w:bodyDiv w:val="1"/>
      <w:marLeft w:val="0"/>
      <w:marRight w:val="0"/>
      <w:marTop w:val="0"/>
      <w:marBottom w:val="0"/>
      <w:divBdr>
        <w:top w:val="none" w:sz="0" w:space="0" w:color="auto"/>
        <w:left w:val="none" w:sz="0" w:space="0" w:color="auto"/>
        <w:bottom w:val="none" w:sz="0" w:space="0" w:color="auto"/>
        <w:right w:val="none" w:sz="0" w:space="0" w:color="auto"/>
      </w:divBdr>
    </w:div>
    <w:div w:id="1779400626">
      <w:bodyDiv w:val="1"/>
      <w:marLeft w:val="0"/>
      <w:marRight w:val="0"/>
      <w:marTop w:val="0"/>
      <w:marBottom w:val="0"/>
      <w:divBdr>
        <w:top w:val="none" w:sz="0" w:space="0" w:color="auto"/>
        <w:left w:val="none" w:sz="0" w:space="0" w:color="auto"/>
        <w:bottom w:val="none" w:sz="0" w:space="0" w:color="auto"/>
        <w:right w:val="none" w:sz="0" w:space="0" w:color="auto"/>
      </w:divBdr>
      <w:divsChild>
        <w:div w:id="325017208">
          <w:marLeft w:val="0"/>
          <w:marRight w:val="0"/>
          <w:marTop w:val="0"/>
          <w:marBottom w:val="0"/>
          <w:divBdr>
            <w:top w:val="none" w:sz="0" w:space="0" w:color="auto"/>
            <w:left w:val="none" w:sz="0" w:space="0" w:color="auto"/>
            <w:bottom w:val="none" w:sz="0" w:space="0" w:color="auto"/>
            <w:right w:val="none" w:sz="0" w:space="0" w:color="auto"/>
          </w:divBdr>
        </w:div>
        <w:div w:id="407534000">
          <w:marLeft w:val="0"/>
          <w:marRight w:val="0"/>
          <w:marTop w:val="0"/>
          <w:marBottom w:val="0"/>
          <w:divBdr>
            <w:top w:val="none" w:sz="0" w:space="0" w:color="auto"/>
            <w:left w:val="none" w:sz="0" w:space="0" w:color="auto"/>
            <w:bottom w:val="none" w:sz="0" w:space="0" w:color="auto"/>
            <w:right w:val="none" w:sz="0" w:space="0" w:color="auto"/>
          </w:divBdr>
        </w:div>
        <w:div w:id="432093773">
          <w:marLeft w:val="0"/>
          <w:marRight w:val="0"/>
          <w:marTop w:val="0"/>
          <w:marBottom w:val="0"/>
          <w:divBdr>
            <w:top w:val="none" w:sz="0" w:space="0" w:color="auto"/>
            <w:left w:val="none" w:sz="0" w:space="0" w:color="auto"/>
            <w:bottom w:val="none" w:sz="0" w:space="0" w:color="auto"/>
            <w:right w:val="none" w:sz="0" w:space="0" w:color="auto"/>
          </w:divBdr>
        </w:div>
        <w:div w:id="713652183">
          <w:marLeft w:val="0"/>
          <w:marRight w:val="0"/>
          <w:marTop w:val="0"/>
          <w:marBottom w:val="0"/>
          <w:divBdr>
            <w:top w:val="none" w:sz="0" w:space="0" w:color="auto"/>
            <w:left w:val="none" w:sz="0" w:space="0" w:color="auto"/>
            <w:bottom w:val="none" w:sz="0" w:space="0" w:color="auto"/>
            <w:right w:val="none" w:sz="0" w:space="0" w:color="auto"/>
          </w:divBdr>
        </w:div>
        <w:div w:id="1146170585">
          <w:marLeft w:val="0"/>
          <w:marRight w:val="0"/>
          <w:marTop w:val="0"/>
          <w:marBottom w:val="0"/>
          <w:divBdr>
            <w:top w:val="none" w:sz="0" w:space="0" w:color="auto"/>
            <w:left w:val="none" w:sz="0" w:space="0" w:color="auto"/>
            <w:bottom w:val="none" w:sz="0" w:space="0" w:color="auto"/>
            <w:right w:val="none" w:sz="0" w:space="0" w:color="auto"/>
          </w:divBdr>
        </w:div>
        <w:div w:id="1241062832">
          <w:marLeft w:val="0"/>
          <w:marRight w:val="0"/>
          <w:marTop w:val="0"/>
          <w:marBottom w:val="0"/>
          <w:divBdr>
            <w:top w:val="none" w:sz="0" w:space="0" w:color="auto"/>
            <w:left w:val="none" w:sz="0" w:space="0" w:color="auto"/>
            <w:bottom w:val="none" w:sz="0" w:space="0" w:color="auto"/>
            <w:right w:val="none" w:sz="0" w:space="0" w:color="auto"/>
          </w:divBdr>
        </w:div>
        <w:div w:id="1330675362">
          <w:marLeft w:val="0"/>
          <w:marRight w:val="0"/>
          <w:marTop w:val="0"/>
          <w:marBottom w:val="0"/>
          <w:divBdr>
            <w:top w:val="none" w:sz="0" w:space="0" w:color="auto"/>
            <w:left w:val="none" w:sz="0" w:space="0" w:color="auto"/>
            <w:bottom w:val="none" w:sz="0" w:space="0" w:color="auto"/>
            <w:right w:val="none" w:sz="0" w:space="0" w:color="auto"/>
          </w:divBdr>
        </w:div>
        <w:div w:id="1968076568">
          <w:marLeft w:val="0"/>
          <w:marRight w:val="0"/>
          <w:marTop w:val="0"/>
          <w:marBottom w:val="0"/>
          <w:divBdr>
            <w:top w:val="none" w:sz="0" w:space="0" w:color="auto"/>
            <w:left w:val="none" w:sz="0" w:space="0" w:color="auto"/>
            <w:bottom w:val="none" w:sz="0" w:space="0" w:color="auto"/>
            <w:right w:val="none" w:sz="0" w:space="0" w:color="auto"/>
          </w:divBdr>
        </w:div>
        <w:div w:id="2071416489">
          <w:marLeft w:val="0"/>
          <w:marRight w:val="0"/>
          <w:marTop w:val="0"/>
          <w:marBottom w:val="0"/>
          <w:divBdr>
            <w:top w:val="none" w:sz="0" w:space="0" w:color="auto"/>
            <w:left w:val="none" w:sz="0" w:space="0" w:color="auto"/>
            <w:bottom w:val="none" w:sz="0" w:space="0" w:color="auto"/>
            <w:right w:val="none" w:sz="0" w:space="0" w:color="auto"/>
          </w:divBdr>
        </w:div>
      </w:divsChild>
    </w:div>
    <w:div w:id="1784230965">
      <w:bodyDiv w:val="1"/>
      <w:marLeft w:val="0"/>
      <w:marRight w:val="0"/>
      <w:marTop w:val="0"/>
      <w:marBottom w:val="0"/>
      <w:divBdr>
        <w:top w:val="none" w:sz="0" w:space="0" w:color="auto"/>
        <w:left w:val="none" w:sz="0" w:space="0" w:color="auto"/>
        <w:bottom w:val="none" w:sz="0" w:space="0" w:color="auto"/>
        <w:right w:val="none" w:sz="0" w:space="0" w:color="auto"/>
      </w:divBdr>
    </w:div>
    <w:div w:id="1784838080">
      <w:bodyDiv w:val="1"/>
      <w:marLeft w:val="0"/>
      <w:marRight w:val="0"/>
      <w:marTop w:val="0"/>
      <w:marBottom w:val="0"/>
      <w:divBdr>
        <w:top w:val="none" w:sz="0" w:space="0" w:color="auto"/>
        <w:left w:val="none" w:sz="0" w:space="0" w:color="auto"/>
        <w:bottom w:val="none" w:sz="0" w:space="0" w:color="auto"/>
        <w:right w:val="none" w:sz="0" w:space="0" w:color="auto"/>
      </w:divBdr>
    </w:div>
    <w:div w:id="1812401537">
      <w:bodyDiv w:val="1"/>
      <w:marLeft w:val="0"/>
      <w:marRight w:val="0"/>
      <w:marTop w:val="0"/>
      <w:marBottom w:val="0"/>
      <w:divBdr>
        <w:top w:val="none" w:sz="0" w:space="0" w:color="auto"/>
        <w:left w:val="none" w:sz="0" w:space="0" w:color="auto"/>
        <w:bottom w:val="none" w:sz="0" w:space="0" w:color="auto"/>
        <w:right w:val="none" w:sz="0" w:space="0" w:color="auto"/>
      </w:divBdr>
    </w:div>
    <w:div w:id="1828596205">
      <w:bodyDiv w:val="1"/>
      <w:marLeft w:val="0"/>
      <w:marRight w:val="0"/>
      <w:marTop w:val="0"/>
      <w:marBottom w:val="0"/>
      <w:divBdr>
        <w:top w:val="none" w:sz="0" w:space="0" w:color="auto"/>
        <w:left w:val="none" w:sz="0" w:space="0" w:color="auto"/>
        <w:bottom w:val="none" w:sz="0" w:space="0" w:color="auto"/>
        <w:right w:val="none" w:sz="0" w:space="0" w:color="auto"/>
      </w:divBdr>
    </w:div>
    <w:div w:id="1852450668">
      <w:bodyDiv w:val="1"/>
      <w:marLeft w:val="0"/>
      <w:marRight w:val="0"/>
      <w:marTop w:val="0"/>
      <w:marBottom w:val="0"/>
      <w:divBdr>
        <w:top w:val="none" w:sz="0" w:space="0" w:color="auto"/>
        <w:left w:val="none" w:sz="0" w:space="0" w:color="auto"/>
        <w:bottom w:val="none" w:sz="0" w:space="0" w:color="auto"/>
        <w:right w:val="none" w:sz="0" w:space="0" w:color="auto"/>
      </w:divBdr>
    </w:div>
    <w:div w:id="1852791387">
      <w:bodyDiv w:val="1"/>
      <w:marLeft w:val="0"/>
      <w:marRight w:val="0"/>
      <w:marTop w:val="0"/>
      <w:marBottom w:val="0"/>
      <w:divBdr>
        <w:top w:val="none" w:sz="0" w:space="0" w:color="auto"/>
        <w:left w:val="none" w:sz="0" w:space="0" w:color="auto"/>
        <w:bottom w:val="none" w:sz="0" w:space="0" w:color="auto"/>
        <w:right w:val="none" w:sz="0" w:space="0" w:color="auto"/>
      </w:divBdr>
    </w:div>
    <w:div w:id="1861317577">
      <w:bodyDiv w:val="1"/>
      <w:marLeft w:val="0"/>
      <w:marRight w:val="0"/>
      <w:marTop w:val="0"/>
      <w:marBottom w:val="0"/>
      <w:divBdr>
        <w:top w:val="none" w:sz="0" w:space="0" w:color="auto"/>
        <w:left w:val="none" w:sz="0" w:space="0" w:color="auto"/>
        <w:bottom w:val="none" w:sz="0" w:space="0" w:color="auto"/>
        <w:right w:val="none" w:sz="0" w:space="0" w:color="auto"/>
      </w:divBdr>
      <w:divsChild>
        <w:div w:id="211887421">
          <w:marLeft w:val="0"/>
          <w:marRight w:val="0"/>
          <w:marTop w:val="0"/>
          <w:marBottom w:val="0"/>
          <w:divBdr>
            <w:top w:val="none" w:sz="0" w:space="0" w:color="auto"/>
            <w:left w:val="none" w:sz="0" w:space="0" w:color="auto"/>
            <w:bottom w:val="none" w:sz="0" w:space="0" w:color="auto"/>
            <w:right w:val="none" w:sz="0" w:space="0" w:color="auto"/>
          </w:divBdr>
        </w:div>
        <w:div w:id="247036114">
          <w:marLeft w:val="0"/>
          <w:marRight w:val="0"/>
          <w:marTop w:val="0"/>
          <w:marBottom w:val="0"/>
          <w:divBdr>
            <w:top w:val="none" w:sz="0" w:space="0" w:color="auto"/>
            <w:left w:val="none" w:sz="0" w:space="0" w:color="auto"/>
            <w:bottom w:val="none" w:sz="0" w:space="0" w:color="auto"/>
            <w:right w:val="none" w:sz="0" w:space="0" w:color="auto"/>
          </w:divBdr>
        </w:div>
        <w:div w:id="277105001">
          <w:marLeft w:val="0"/>
          <w:marRight w:val="0"/>
          <w:marTop w:val="0"/>
          <w:marBottom w:val="0"/>
          <w:divBdr>
            <w:top w:val="none" w:sz="0" w:space="0" w:color="auto"/>
            <w:left w:val="none" w:sz="0" w:space="0" w:color="auto"/>
            <w:bottom w:val="none" w:sz="0" w:space="0" w:color="auto"/>
            <w:right w:val="none" w:sz="0" w:space="0" w:color="auto"/>
          </w:divBdr>
        </w:div>
        <w:div w:id="867447807">
          <w:marLeft w:val="0"/>
          <w:marRight w:val="0"/>
          <w:marTop w:val="0"/>
          <w:marBottom w:val="0"/>
          <w:divBdr>
            <w:top w:val="none" w:sz="0" w:space="0" w:color="auto"/>
            <w:left w:val="none" w:sz="0" w:space="0" w:color="auto"/>
            <w:bottom w:val="none" w:sz="0" w:space="0" w:color="auto"/>
            <w:right w:val="none" w:sz="0" w:space="0" w:color="auto"/>
          </w:divBdr>
        </w:div>
        <w:div w:id="1193611814">
          <w:marLeft w:val="0"/>
          <w:marRight w:val="0"/>
          <w:marTop w:val="0"/>
          <w:marBottom w:val="0"/>
          <w:divBdr>
            <w:top w:val="none" w:sz="0" w:space="0" w:color="auto"/>
            <w:left w:val="none" w:sz="0" w:space="0" w:color="auto"/>
            <w:bottom w:val="none" w:sz="0" w:space="0" w:color="auto"/>
            <w:right w:val="none" w:sz="0" w:space="0" w:color="auto"/>
          </w:divBdr>
        </w:div>
        <w:div w:id="1406219051">
          <w:marLeft w:val="0"/>
          <w:marRight w:val="0"/>
          <w:marTop w:val="0"/>
          <w:marBottom w:val="0"/>
          <w:divBdr>
            <w:top w:val="none" w:sz="0" w:space="0" w:color="auto"/>
            <w:left w:val="none" w:sz="0" w:space="0" w:color="auto"/>
            <w:bottom w:val="none" w:sz="0" w:space="0" w:color="auto"/>
            <w:right w:val="none" w:sz="0" w:space="0" w:color="auto"/>
          </w:divBdr>
        </w:div>
        <w:div w:id="1543714299">
          <w:marLeft w:val="0"/>
          <w:marRight w:val="0"/>
          <w:marTop w:val="0"/>
          <w:marBottom w:val="0"/>
          <w:divBdr>
            <w:top w:val="none" w:sz="0" w:space="0" w:color="auto"/>
            <w:left w:val="none" w:sz="0" w:space="0" w:color="auto"/>
            <w:bottom w:val="none" w:sz="0" w:space="0" w:color="auto"/>
            <w:right w:val="none" w:sz="0" w:space="0" w:color="auto"/>
          </w:divBdr>
        </w:div>
        <w:div w:id="1708797308">
          <w:marLeft w:val="0"/>
          <w:marRight w:val="0"/>
          <w:marTop w:val="0"/>
          <w:marBottom w:val="0"/>
          <w:divBdr>
            <w:top w:val="none" w:sz="0" w:space="0" w:color="auto"/>
            <w:left w:val="none" w:sz="0" w:space="0" w:color="auto"/>
            <w:bottom w:val="none" w:sz="0" w:space="0" w:color="auto"/>
            <w:right w:val="none" w:sz="0" w:space="0" w:color="auto"/>
          </w:divBdr>
        </w:div>
        <w:div w:id="1749228993">
          <w:marLeft w:val="0"/>
          <w:marRight w:val="0"/>
          <w:marTop w:val="0"/>
          <w:marBottom w:val="0"/>
          <w:divBdr>
            <w:top w:val="none" w:sz="0" w:space="0" w:color="auto"/>
            <w:left w:val="none" w:sz="0" w:space="0" w:color="auto"/>
            <w:bottom w:val="none" w:sz="0" w:space="0" w:color="auto"/>
            <w:right w:val="none" w:sz="0" w:space="0" w:color="auto"/>
          </w:divBdr>
        </w:div>
      </w:divsChild>
    </w:div>
    <w:div w:id="1868638279">
      <w:bodyDiv w:val="1"/>
      <w:marLeft w:val="0"/>
      <w:marRight w:val="0"/>
      <w:marTop w:val="0"/>
      <w:marBottom w:val="0"/>
      <w:divBdr>
        <w:top w:val="none" w:sz="0" w:space="0" w:color="auto"/>
        <w:left w:val="none" w:sz="0" w:space="0" w:color="auto"/>
        <w:bottom w:val="none" w:sz="0" w:space="0" w:color="auto"/>
        <w:right w:val="none" w:sz="0" w:space="0" w:color="auto"/>
      </w:divBdr>
      <w:divsChild>
        <w:div w:id="95950890">
          <w:marLeft w:val="0"/>
          <w:marRight w:val="0"/>
          <w:marTop w:val="0"/>
          <w:marBottom w:val="0"/>
          <w:divBdr>
            <w:top w:val="none" w:sz="0" w:space="0" w:color="auto"/>
            <w:left w:val="none" w:sz="0" w:space="0" w:color="auto"/>
            <w:bottom w:val="none" w:sz="0" w:space="0" w:color="auto"/>
            <w:right w:val="none" w:sz="0" w:space="0" w:color="auto"/>
          </w:divBdr>
        </w:div>
        <w:div w:id="98108266">
          <w:marLeft w:val="0"/>
          <w:marRight w:val="0"/>
          <w:marTop w:val="0"/>
          <w:marBottom w:val="0"/>
          <w:divBdr>
            <w:top w:val="none" w:sz="0" w:space="0" w:color="auto"/>
            <w:left w:val="none" w:sz="0" w:space="0" w:color="auto"/>
            <w:bottom w:val="none" w:sz="0" w:space="0" w:color="auto"/>
            <w:right w:val="none" w:sz="0" w:space="0" w:color="auto"/>
          </w:divBdr>
        </w:div>
        <w:div w:id="250430615">
          <w:marLeft w:val="0"/>
          <w:marRight w:val="0"/>
          <w:marTop w:val="0"/>
          <w:marBottom w:val="0"/>
          <w:divBdr>
            <w:top w:val="none" w:sz="0" w:space="0" w:color="auto"/>
            <w:left w:val="none" w:sz="0" w:space="0" w:color="auto"/>
            <w:bottom w:val="none" w:sz="0" w:space="0" w:color="auto"/>
            <w:right w:val="none" w:sz="0" w:space="0" w:color="auto"/>
          </w:divBdr>
        </w:div>
        <w:div w:id="287861911">
          <w:marLeft w:val="0"/>
          <w:marRight w:val="0"/>
          <w:marTop w:val="0"/>
          <w:marBottom w:val="0"/>
          <w:divBdr>
            <w:top w:val="none" w:sz="0" w:space="0" w:color="auto"/>
            <w:left w:val="none" w:sz="0" w:space="0" w:color="auto"/>
            <w:bottom w:val="none" w:sz="0" w:space="0" w:color="auto"/>
            <w:right w:val="none" w:sz="0" w:space="0" w:color="auto"/>
          </w:divBdr>
        </w:div>
        <w:div w:id="435173296">
          <w:marLeft w:val="0"/>
          <w:marRight w:val="0"/>
          <w:marTop w:val="0"/>
          <w:marBottom w:val="0"/>
          <w:divBdr>
            <w:top w:val="none" w:sz="0" w:space="0" w:color="auto"/>
            <w:left w:val="none" w:sz="0" w:space="0" w:color="auto"/>
            <w:bottom w:val="none" w:sz="0" w:space="0" w:color="auto"/>
            <w:right w:val="none" w:sz="0" w:space="0" w:color="auto"/>
          </w:divBdr>
        </w:div>
        <w:div w:id="631322696">
          <w:marLeft w:val="0"/>
          <w:marRight w:val="0"/>
          <w:marTop w:val="0"/>
          <w:marBottom w:val="0"/>
          <w:divBdr>
            <w:top w:val="none" w:sz="0" w:space="0" w:color="auto"/>
            <w:left w:val="none" w:sz="0" w:space="0" w:color="auto"/>
            <w:bottom w:val="none" w:sz="0" w:space="0" w:color="auto"/>
            <w:right w:val="none" w:sz="0" w:space="0" w:color="auto"/>
          </w:divBdr>
        </w:div>
        <w:div w:id="885531602">
          <w:marLeft w:val="0"/>
          <w:marRight w:val="0"/>
          <w:marTop w:val="0"/>
          <w:marBottom w:val="0"/>
          <w:divBdr>
            <w:top w:val="none" w:sz="0" w:space="0" w:color="auto"/>
            <w:left w:val="none" w:sz="0" w:space="0" w:color="auto"/>
            <w:bottom w:val="none" w:sz="0" w:space="0" w:color="auto"/>
            <w:right w:val="none" w:sz="0" w:space="0" w:color="auto"/>
          </w:divBdr>
        </w:div>
        <w:div w:id="908806789">
          <w:marLeft w:val="0"/>
          <w:marRight w:val="0"/>
          <w:marTop w:val="0"/>
          <w:marBottom w:val="0"/>
          <w:divBdr>
            <w:top w:val="none" w:sz="0" w:space="0" w:color="auto"/>
            <w:left w:val="none" w:sz="0" w:space="0" w:color="auto"/>
            <w:bottom w:val="none" w:sz="0" w:space="0" w:color="auto"/>
            <w:right w:val="none" w:sz="0" w:space="0" w:color="auto"/>
          </w:divBdr>
        </w:div>
        <w:div w:id="1070269334">
          <w:marLeft w:val="0"/>
          <w:marRight w:val="0"/>
          <w:marTop w:val="0"/>
          <w:marBottom w:val="0"/>
          <w:divBdr>
            <w:top w:val="none" w:sz="0" w:space="0" w:color="auto"/>
            <w:left w:val="none" w:sz="0" w:space="0" w:color="auto"/>
            <w:bottom w:val="none" w:sz="0" w:space="0" w:color="auto"/>
            <w:right w:val="none" w:sz="0" w:space="0" w:color="auto"/>
          </w:divBdr>
        </w:div>
        <w:div w:id="1750737226">
          <w:marLeft w:val="0"/>
          <w:marRight w:val="0"/>
          <w:marTop w:val="0"/>
          <w:marBottom w:val="0"/>
          <w:divBdr>
            <w:top w:val="none" w:sz="0" w:space="0" w:color="auto"/>
            <w:left w:val="none" w:sz="0" w:space="0" w:color="auto"/>
            <w:bottom w:val="none" w:sz="0" w:space="0" w:color="auto"/>
            <w:right w:val="none" w:sz="0" w:space="0" w:color="auto"/>
          </w:divBdr>
        </w:div>
        <w:div w:id="2142992092">
          <w:marLeft w:val="0"/>
          <w:marRight w:val="0"/>
          <w:marTop w:val="0"/>
          <w:marBottom w:val="0"/>
          <w:divBdr>
            <w:top w:val="none" w:sz="0" w:space="0" w:color="auto"/>
            <w:left w:val="none" w:sz="0" w:space="0" w:color="auto"/>
            <w:bottom w:val="none" w:sz="0" w:space="0" w:color="auto"/>
            <w:right w:val="none" w:sz="0" w:space="0" w:color="auto"/>
          </w:divBdr>
        </w:div>
      </w:divsChild>
    </w:div>
    <w:div w:id="1909463250">
      <w:bodyDiv w:val="1"/>
      <w:marLeft w:val="0"/>
      <w:marRight w:val="0"/>
      <w:marTop w:val="0"/>
      <w:marBottom w:val="0"/>
      <w:divBdr>
        <w:top w:val="none" w:sz="0" w:space="0" w:color="auto"/>
        <w:left w:val="none" w:sz="0" w:space="0" w:color="auto"/>
        <w:bottom w:val="none" w:sz="0" w:space="0" w:color="auto"/>
        <w:right w:val="none" w:sz="0" w:space="0" w:color="auto"/>
      </w:divBdr>
    </w:div>
    <w:div w:id="1919051278">
      <w:bodyDiv w:val="1"/>
      <w:marLeft w:val="0"/>
      <w:marRight w:val="0"/>
      <w:marTop w:val="0"/>
      <w:marBottom w:val="0"/>
      <w:divBdr>
        <w:top w:val="none" w:sz="0" w:space="0" w:color="auto"/>
        <w:left w:val="none" w:sz="0" w:space="0" w:color="auto"/>
        <w:bottom w:val="none" w:sz="0" w:space="0" w:color="auto"/>
        <w:right w:val="none" w:sz="0" w:space="0" w:color="auto"/>
      </w:divBdr>
    </w:div>
    <w:div w:id="1936788361">
      <w:bodyDiv w:val="1"/>
      <w:marLeft w:val="0"/>
      <w:marRight w:val="0"/>
      <w:marTop w:val="0"/>
      <w:marBottom w:val="0"/>
      <w:divBdr>
        <w:top w:val="none" w:sz="0" w:space="0" w:color="auto"/>
        <w:left w:val="none" w:sz="0" w:space="0" w:color="auto"/>
        <w:bottom w:val="none" w:sz="0" w:space="0" w:color="auto"/>
        <w:right w:val="none" w:sz="0" w:space="0" w:color="auto"/>
      </w:divBdr>
      <w:divsChild>
        <w:div w:id="371659974">
          <w:marLeft w:val="0"/>
          <w:marRight w:val="0"/>
          <w:marTop w:val="0"/>
          <w:marBottom w:val="0"/>
          <w:divBdr>
            <w:top w:val="none" w:sz="0" w:space="0" w:color="auto"/>
            <w:left w:val="none" w:sz="0" w:space="0" w:color="auto"/>
            <w:bottom w:val="none" w:sz="0" w:space="0" w:color="auto"/>
            <w:right w:val="none" w:sz="0" w:space="0" w:color="auto"/>
          </w:divBdr>
        </w:div>
        <w:div w:id="732775959">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
        <w:div w:id="1238054915">
          <w:marLeft w:val="0"/>
          <w:marRight w:val="0"/>
          <w:marTop w:val="0"/>
          <w:marBottom w:val="0"/>
          <w:divBdr>
            <w:top w:val="none" w:sz="0" w:space="0" w:color="auto"/>
            <w:left w:val="none" w:sz="0" w:space="0" w:color="auto"/>
            <w:bottom w:val="none" w:sz="0" w:space="0" w:color="auto"/>
            <w:right w:val="none" w:sz="0" w:space="0" w:color="auto"/>
          </w:divBdr>
        </w:div>
        <w:div w:id="1238907227">
          <w:marLeft w:val="0"/>
          <w:marRight w:val="0"/>
          <w:marTop w:val="0"/>
          <w:marBottom w:val="0"/>
          <w:divBdr>
            <w:top w:val="none" w:sz="0" w:space="0" w:color="auto"/>
            <w:left w:val="none" w:sz="0" w:space="0" w:color="auto"/>
            <w:bottom w:val="none" w:sz="0" w:space="0" w:color="auto"/>
            <w:right w:val="none" w:sz="0" w:space="0" w:color="auto"/>
          </w:divBdr>
        </w:div>
        <w:div w:id="1633057965">
          <w:marLeft w:val="0"/>
          <w:marRight w:val="0"/>
          <w:marTop w:val="0"/>
          <w:marBottom w:val="0"/>
          <w:divBdr>
            <w:top w:val="none" w:sz="0" w:space="0" w:color="auto"/>
            <w:left w:val="none" w:sz="0" w:space="0" w:color="auto"/>
            <w:bottom w:val="none" w:sz="0" w:space="0" w:color="auto"/>
            <w:right w:val="none" w:sz="0" w:space="0" w:color="auto"/>
          </w:divBdr>
        </w:div>
        <w:div w:id="1669747804">
          <w:marLeft w:val="0"/>
          <w:marRight w:val="0"/>
          <w:marTop w:val="0"/>
          <w:marBottom w:val="0"/>
          <w:divBdr>
            <w:top w:val="none" w:sz="0" w:space="0" w:color="auto"/>
            <w:left w:val="none" w:sz="0" w:space="0" w:color="auto"/>
            <w:bottom w:val="none" w:sz="0" w:space="0" w:color="auto"/>
            <w:right w:val="none" w:sz="0" w:space="0" w:color="auto"/>
          </w:divBdr>
        </w:div>
        <w:div w:id="1849906478">
          <w:marLeft w:val="0"/>
          <w:marRight w:val="0"/>
          <w:marTop w:val="0"/>
          <w:marBottom w:val="0"/>
          <w:divBdr>
            <w:top w:val="none" w:sz="0" w:space="0" w:color="auto"/>
            <w:left w:val="none" w:sz="0" w:space="0" w:color="auto"/>
            <w:bottom w:val="none" w:sz="0" w:space="0" w:color="auto"/>
            <w:right w:val="none" w:sz="0" w:space="0" w:color="auto"/>
          </w:divBdr>
        </w:div>
        <w:div w:id="1922522510">
          <w:marLeft w:val="0"/>
          <w:marRight w:val="0"/>
          <w:marTop w:val="0"/>
          <w:marBottom w:val="0"/>
          <w:divBdr>
            <w:top w:val="none" w:sz="0" w:space="0" w:color="auto"/>
            <w:left w:val="none" w:sz="0" w:space="0" w:color="auto"/>
            <w:bottom w:val="none" w:sz="0" w:space="0" w:color="auto"/>
            <w:right w:val="none" w:sz="0" w:space="0" w:color="auto"/>
          </w:divBdr>
        </w:div>
        <w:div w:id="1937785243">
          <w:marLeft w:val="0"/>
          <w:marRight w:val="0"/>
          <w:marTop w:val="0"/>
          <w:marBottom w:val="0"/>
          <w:divBdr>
            <w:top w:val="none" w:sz="0" w:space="0" w:color="auto"/>
            <w:left w:val="none" w:sz="0" w:space="0" w:color="auto"/>
            <w:bottom w:val="none" w:sz="0" w:space="0" w:color="auto"/>
            <w:right w:val="none" w:sz="0" w:space="0" w:color="auto"/>
          </w:divBdr>
        </w:div>
        <w:div w:id="2139958007">
          <w:marLeft w:val="0"/>
          <w:marRight w:val="0"/>
          <w:marTop w:val="0"/>
          <w:marBottom w:val="0"/>
          <w:divBdr>
            <w:top w:val="none" w:sz="0" w:space="0" w:color="auto"/>
            <w:left w:val="none" w:sz="0" w:space="0" w:color="auto"/>
            <w:bottom w:val="none" w:sz="0" w:space="0" w:color="auto"/>
            <w:right w:val="none" w:sz="0" w:space="0" w:color="auto"/>
          </w:divBdr>
        </w:div>
      </w:divsChild>
    </w:div>
    <w:div w:id="1961914715">
      <w:bodyDiv w:val="1"/>
      <w:marLeft w:val="0"/>
      <w:marRight w:val="0"/>
      <w:marTop w:val="0"/>
      <w:marBottom w:val="0"/>
      <w:divBdr>
        <w:top w:val="none" w:sz="0" w:space="0" w:color="auto"/>
        <w:left w:val="none" w:sz="0" w:space="0" w:color="auto"/>
        <w:bottom w:val="none" w:sz="0" w:space="0" w:color="auto"/>
        <w:right w:val="none" w:sz="0" w:space="0" w:color="auto"/>
      </w:divBdr>
      <w:divsChild>
        <w:div w:id="1674527788">
          <w:marLeft w:val="0"/>
          <w:marRight w:val="0"/>
          <w:marTop w:val="0"/>
          <w:marBottom w:val="0"/>
          <w:divBdr>
            <w:top w:val="none" w:sz="0" w:space="0" w:color="auto"/>
            <w:left w:val="none" w:sz="0" w:space="0" w:color="auto"/>
            <w:bottom w:val="none" w:sz="0" w:space="0" w:color="auto"/>
            <w:right w:val="none" w:sz="0" w:space="0" w:color="auto"/>
          </w:divBdr>
          <w:divsChild>
            <w:div w:id="16195964">
              <w:marLeft w:val="0"/>
              <w:marRight w:val="0"/>
              <w:marTop w:val="0"/>
              <w:marBottom w:val="0"/>
              <w:divBdr>
                <w:top w:val="none" w:sz="0" w:space="0" w:color="auto"/>
                <w:left w:val="none" w:sz="0" w:space="0" w:color="auto"/>
                <w:bottom w:val="none" w:sz="0" w:space="0" w:color="auto"/>
                <w:right w:val="none" w:sz="0" w:space="0" w:color="auto"/>
              </w:divBdr>
            </w:div>
            <w:div w:id="19666445">
              <w:marLeft w:val="0"/>
              <w:marRight w:val="0"/>
              <w:marTop w:val="0"/>
              <w:marBottom w:val="0"/>
              <w:divBdr>
                <w:top w:val="none" w:sz="0" w:space="0" w:color="auto"/>
                <w:left w:val="none" w:sz="0" w:space="0" w:color="auto"/>
                <w:bottom w:val="none" w:sz="0" w:space="0" w:color="auto"/>
                <w:right w:val="none" w:sz="0" w:space="0" w:color="auto"/>
              </w:divBdr>
            </w:div>
            <w:div w:id="31197642">
              <w:marLeft w:val="0"/>
              <w:marRight w:val="0"/>
              <w:marTop w:val="0"/>
              <w:marBottom w:val="0"/>
              <w:divBdr>
                <w:top w:val="none" w:sz="0" w:space="0" w:color="auto"/>
                <w:left w:val="none" w:sz="0" w:space="0" w:color="auto"/>
                <w:bottom w:val="none" w:sz="0" w:space="0" w:color="auto"/>
                <w:right w:val="none" w:sz="0" w:space="0" w:color="auto"/>
              </w:divBdr>
            </w:div>
            <w:div w:id="50808345">
              <w:marLeft w:val="0"/>
              <w:marRight w:val="0"/>
              <w:marTop w:val="0"/>
              <w:marBottom w:val="0"/>
              <w:divBdr>
                <w:top w:val="none" w:sz="0" w:space="0" w:color="auto"/>
                <w:left w:val="none" w:sz="0" w:space="0" w:color="auto"/>
                <w:bottom w:val="none" w:sz="0" w:space="0" w:color="auto"/>
                <w:right w:val="none" w:sz="0" w:space="0" w:color="auto"/>
              </w:divBdr>
            </w:div>
            <w:div w:id="83648722">
              <w:marLeft w:val="0"/>
              <w:marRight w:val="0"/>
              <w:marTop w:val="0"/>
              <w:marBottom w:val="0"/>
              <w:divBdr>
                <w:top w:val="none" w:sz="0" w:space="0" w:color="auto"/>
                <w:left w:val="none" w:sz="0" w:space="0" w:color="auto"/>
                <w:bottom w:val="none" w:sz="0" w:space="0" w:color="auto"/>
                <w:right w:val="none" w:sz="0" w:space="0" w:color="auto"/>
              </w:divBdr>
            </w:div>
            <w:div w:id="100490377">
              <w:marLeft w:val="0"/>
              <w:marRight w:val="0"/>
              <w:marTop w:val="0"/>
              <w:marBottom w:val="0"/>
              <w:divBdr>
                <w:top w:val="none" w:sz="0" w:space="0" w:color="auto"/>
                <w:left w:val="none" w:sz="0" w:space="0" w:color="auto"/>
                <w:bottom w:val="none" w:sz="0" w:space="0" w:color="auto"/>
                <w:right w:val="none" w:sz="0" w:space="0" w:color="auto"/>
              </w:divBdr>
            </w:div>
            <w:div w:id="114376859">
              <w:marLeft w:val="0"/>
              <w:marRight w:val="0"/>
              <w:marTop w:val="0"/>
              <w:marBottom w:val="0"/>
              <w:divBdr>
                <w:top w:val="none" w:sz="0" w:space="0" w:color="auto"/>
                <w:left w:val="none" w:sz="0" w:space="0" w:color="auto"/>
                <w:bottom w:val="none" w:sz="0" w:space="0" w:color="auto"/>
                <w:right w:val="none" w:sz="0" w:space="0" w:color="auto"/>
              </w:divBdr>
            </w:div>
            <w:div w:id="116291615">
              <w:marLeft w:val="0"/>
              <w:marRight w:val="0"/>
              <w:marTop w:val="0"/>
              <w:marBottom w:val="0"/>
              <w:divBdr>
                <w:top w:val="none" w:sz="0" w:space="0" w:color="auto"/>
                <w:left w:val="none" w:sz="0" w:space="0" w:color="auto"/>
                <w:bottom w:val="none" w:sz="0" w:space="0" w:color="auto"/>
                <w:right w:val="none" w:sz="0" w:space="0" w:color="auto"/>
              </w:divBdr>
            </w:div>
            <w:div w:id="156389707">
              <w:marLeft w:val="0"/>
              <w:marRight w:val="0"/>
              <w:marTop w:val="0"/>
              <w:marBottom w:val="0"/>
              <w:divBdr>
                <w:top w:val="none" w:sz="0" w:space="0" w:color="auto"/>
                <w:left w:val="none" w:sz="0" w:space="0" w:color="auto"/>
                <w:bottom w:val="none" w:sz="0" w:space="0" w:color="auto"/>
                <w:right w:val="none" w:sz="0" w:space="0" w:color="auto"/>
              </w:divBdr>
            </w:div>
            <w:div w:id="175314211">
              <w:marLeft w:val="0"/>
              <w:marRight w:val="0"/>
              <w:marTop w:val="0"/>
              <w:marBottom w:val="0"/>
              <w:divBdr>
                <w:top w:val="none" w:sz="0" w:space="0" w:color="auto"/>
                <w:left w:val="none" w:sz="0" w:space="0" w:color="auto"/>
                <w:bottom w:val="none" w:sz="0" w:space="0" w:color="auto"/>
                <w:right w:val="none" w:sz="0" w:space="0" w:color="auto"/>
              </w:divBdr>
            </w:div>
            <w:div w:id="182282094">
              <w:marLeft w:val="0"/>
              <w:marRight w:val="0"/>
              <w:marTop w:val="0"/>
              <w:marBottom w:val="0"/>
              <w:divBdr>
                <w:top w:val="none" w:sz="0" w:space="0" w:color="auto"/>
                <w:left w:val="none" w:sz="0" w:space="0" w:color="auto"/>
                <w:bottom w:val="none" w:sz="0" w:space="0" w:color="auto"/>
                <w:right w:val="none" w:sz="0" w:space="0" w:color="auto"/>
              </w:divBdr>
            </w:div>
            <w:div w:id="210267628">
              <w:marLeft w:val="0"/>
              <w:marRight w:val="0"/>
              <w:marTop w:val="0"/>
              <w:marBottom w:val="0"/>
              <w:divBdr>
                <w:top w:val="none" w:sz="0" w:space="0" w:color="auto"/>
                <w:left w:val="none" w:sz="0" w:space="0" w:color="auto"/>
                <w:bottom w:val="none" w:sz="0" w:space="0" w:color="auto"/>
                <w:right w:val="none" w:sz="0" w:space="0" w:color="auto"/>
              </w:divBdr>
            </w:div>
            <w:div w:id="210773999">
              <w:marLeft w:val="0"/>
              <w:marRight w:val="0"/>
              <w:marTop w:val="0"/>
              <w:marBottom w:val="0"/>
              <w:divBdr>
                <w:top w:val="none" w:sz="0" w:space="0" w:color="auto"/>
                <w:left w:val="none" w:sz="0" w:space="0" w:color="auto"/>
                <w:bottom w:val="none" w:sz="0" w:space="0" w:color="auto"/>
                <w:right w:val="none" w:sz="0" w:space="0" w:color="auto"/>
              </w:divBdr>
            </w:div>
            <w:div w:id="239028715">
              <w:marLeft w:val="0"/>
              <w:marRight w:val="0"/>
              <w:marTop w:val="0"/>
              <w:marBottom w:val="0"/>
              <w:divBdr>
                <w:top w:val="none" w:sz="0" w:space="0" w:color="auto"/>
                <w:left w:val="none" w:sz="0" w:space="0" w:color="auto"/>
                <w:bottom w:val="none" w:sz="0" w:space="0" w:color="auto"/>
                <w:right w:val="none" w:sz="0" w:space="0" w:color="auto"/>
              </w:divBdr>
            </w:div>
            <w:div w:id="290210296">
              <w:marLeft w:val="0"/>
              <w:marRight w:val="0"/>
              <w:marTop w:val="0"/>
              <w:marBottom w:val="0"/>
              <w:divBdr>
                <w:top w:val="none" w:sz="0" w:space="0" w:color="auto"/>
                <w:left w:val="none" w:sz="0" w:space="0" w:color="auto"/>
                <w:bottom w:val="none" w:sz="0" w:space="0" w:color="auto"/>
                <w:right w:val="none" w:sz="0" w:space="0" w:color="auto"/>
              </w:divBdr>
            </w:div>
            <w:div w:id="294721029">
              <w:marLeft w:val="0"/>
              <w:marRight w:val="0"/>
              <w:marTop w:val="0"/>
              <w:marBottom w:val="0"/>
              <w:divBdr>
                <w:top w:val="none" w:sz="0" w:space="0" w:color="auto"/>
                <w:left w:val="none" w:sz="0" w:space="0" w:color="auto"/>
                <w:bottom w:val="none" w:sz="0" w:space="0" w:color="auto"/>
                <w:right w:val="none" w:sz="0" w:space="0" w:color="auto"/>
              </w:divBdr>
            </w:div>
            <w:div w:id="296837738">
              <w:marLeft w:val="0"/>
              <w:marRight w:val="0"/>
              <w:marTop w:val="0"/>
              <w:marBottom w:val="0"/>
              <w:divBdr>
                <w:top w:val="none" w:sz="0" w:space="0" w:color="auto"/>
                <w:left w:val="none" w:sz="0" w:space="0" w:color="auto"/>
                <w:bottom w:val="none" w:sz="0" w:space="0" w:color="auto"/>
                <w:right w:val="none" w:sz="0" w:space="0" w:color="auto"/>
              </w:divBdr>
            </w:div>
            <w:div w:id="297883200">
              <w:marLeft w:val="0"/>
              <w:marRight w:val="0"/>
              <w:marTop w:val="0"/>
              <w:marBottom w:val="0"/>
              <w:divBdr>
                <w:top w:val="none" w:sz="0" w:space="0" w:color="auto"/>
                <w:left w:val="none" w:sz="0" w:space="0" w:color="auto"/>
                <w:bottom w:val="none" w:sz="0" w:space="0" w:color="auto"/>
                <w:right w:val="none" w:sz="0" w:space="0" w:color="auto"/>
              </w:divBdr>
            </w:div>
            <w:div w:id="357893994">
              <w:marLeft w:val="0"/>
              <w:marRight w:val="0"/>
              <w:marTop w:val="0"/>
              <w:marBottom w:val="0"/>
              <w:divBdr>
                <w:top w:val="none" w:sz="0" w:space="0" w:color="auto"/>
                <w:left w:val="none" w:sz="0" w:space="0" w:color="auto"/>
                <w:bottom w:val="none" w:sz="0" w:space="0" w:color="auto"/>
                <w:right w:val="none" w:sz="0" w:space="0" w:color="auto"/>
              </w:divBdr>
            </w:div>
            <w:div w:id="358973333">
              <w:marLeft w:val="0"/>
              <w:marRight w:val="0"/>
              <w:marTop w:val="0"/>
              <w:marBottom w:val="0"/>
              <w:divBdr>
                <w:top w:val="none" w:sz="0" w:space="0" w:color="auto"/>
                <w:left w:val="none" w:sz="0" w:space="0" w:color="auto"/>
                <w:bottom w:val="none" w:sz="0" w:space="0" w:color="auto"/>
                <w:right w:val="none" w:sz="0" w:space="0" w:color="auto"/>
              </w:divBdr>
            </w:div>
            <w:div w:id="379935566">
              <w:marLeft w:val="0"/>
              <w:marRight w:val="0"/>
              <w:marTop w:val="0"/>
              <w:marBottom w:val="0"/>
              <w:divBdr>
                <w:top w:val="none" w:sz="0" w:space="0" w:color="auto"/>
                <w:left w:val="none" w:sz="0" w:space="0" w:color="auto"/>
                <w:bottom w:val="none" w:sz="0" w:space="0" w:color="auto"/>
                <w:right w:val="none" w:sz="0" w:space="0" w:color="auto"/>
              </w:divBdr>
            </w:div>
            <w:div w:id="386954601">
              <w:marLeft w:val="0"/>
              <w:marRight w:val="0"/>
              <w:marTop w:val="0"/>
              <w:marBottom w:val="0"/>
              <w:divBdr>
                <w:top w:val="none" w:sz="0" w:space="0" w:color="auto"/>
                <w:left w:val="none" w:sz="0" w:space="0" w:color="auto"/>
                <w:bottom w:val="none" w:sz="0" w:space="0" w:color="auto"/>
                <w:right w:val="none" w:sz="0" w:space="0" w:color="auto"/>
              </w:divBdr>
            </w:div>
            <w:div w:id="409500310">
              <w:marLeft w:val="0"/>
              <w:marRight w:val="0"/>
              <w:marTop w:val="0"/>
              <w:marBottom w:val="0"/>
              <w:divBdr>
                <w:top w:val="none" w:sz="0" w:space="0" w:color="auto"/>
                <w:left w:val="none" w:sz="0" w:space="0" w:color="auto"/>
                <w:bottom w:val="none" w:sz="0" w:space="0" w:color="auto"/>
                <w:right w:val="none" w:sz="0" w:space="0" w:color="auto"/>
              </w:divBdr>
            </w:div>
            <w:div w:id="420571500">
              <w:marLeft w:val="0"/>
              <w:marRight w:val="0"/>
              <w:marTop w:val="0"/>
              <w:marBottom w:val="0"/>
              <w:divBdr>
                <w:top w:val="none" w:sz="0" w:space="0" w:color="auto"/>
                <w:left w:val="none" w:sz="0" w:space="0" w:color="auto"/>
                <w:bottom w:val="none" w:sz="0" w:space="0" w:color="auto"/>
                <w:right w:val="none" w:sz="0" w:space="0" w:color="auto"/>
              </w:divBdr>
            </w:div>
            <w:div w:id="448206613">
              <w:marLeft w:val="0"/>
              <w:marRight w:val="0"/>
              <w:marTop w:val="0"/>
              <w:marBottom w:val="0"/>
              <w:divBdr>
                <w:top w:val="none" w:sz="0" w:space="0" w:color="auto"/>
                <w:left w:val="none" w:sz="0" w:space="0" w:color="auto"/>
                <w:bottom w:val="none" w:sz="0" w:space="0" w:color="auto"/>
                <w:right w:val="none" w:sz="0" w:space="0" w:color="auto"/>
              </w:divBdr>
            </w:div>
            <w:div w:id="457337138">
              <w:marLeft w:val="0"/>
              <w:marRight w:val="0"/>
              <w:marTop w:val="0"/>
              <w:marBottom w:val="0"/>
              <w:divBdr>
                <w:top w:val="none" w:sz="0" w:space="0" w:color="auto"/>
                <w:left w:val="none" w:sz="0" w:space="0" w:color="auto"/>
                <w:bottom w:val="none" w:sz="0" w:space="0" w:color="auto"/>
                <w:right w:val="none" w:sz="0" w:space="0" w:color="auto"/>
              </w:divBdr>
            </w:div>
            <w:div w:id="476070793">
              <w:marLeft w:val="0"/>
              <w:marRight w:val="0"/>
              <w:marTop w:val="0"/>
              <w:marBottom w:val="0"/>
              <w:divBdr>
                <w:top w:val="none" w:sz="0" w:space="0" w:color="auto"/>
                <w:left w:val="none" w:sz="0" w:space="0" w:color="auto"/>
                <w:bottom w:val="none" w:sz="0" w:space="0" w:color="auto"/>
                <w:right w:val="none" w:sz="0" w:space="0" w:color="auto"/>
              </w:divBdr>
            </w:div>
            <w:div w:id="481121795">
              <w:marLeft w:val="0"/>
              <w:marRight w:val="0"/>
              <w:marTop w:val="0"/>
              <w:marBottom w:val="0"/>
              <w:divBdr>
                <w:top w:val="none" w:sz="0" w:space="0" w:color="auto"/>
                <w:left w:val="none" w:sz="0" w:space="0" w:color="auto"/>
                <w:bottom w:val="none" w:sz="0" w:space="0" w:color="auto"/>
                <w:right w:val="none" w:sz="0" w:space="0" w:color="auto"/>
              </w:divBdr>
            </w:div>
            <w:div w:id="490292437">
              <w:marLeft w:val="0"/>
              <w:marRight w:val="0"/>
              <w:marTop w:val="0"/>
              <w:marBottom w:val="0"/>
              <w:divBdr>
                <w:top w:val="none" w:sz="0" w:space="0" w:color="auto"/>
                <w:left w:val="none" w:sz="0" w:space="0" w:color="auto"/>
                <w:bottom w:val="none" w:sz="0" w:space="0" w:color="auto"/>
                <w:right w:val="none" w:sz="0" w:space="0" w:color="auto"/>
              </w:divBdr>
            </w:div>
            <w:div w:id="491917738">
              <w:marLeft w:val="0"/>
              <w:marRight w:val="0"/>
              <w:marTop w:val="0"/>
              <w:marBottom w:val="0"/>
              <w:divBdr>
                <w:top w:val="none" w:sz="0" w:space="0" w:color="auto"/>
                <w:left w:val="none" w:sz="0" w:space="0" w:color="auto"/>
                <w:bottom w:val="none" w:sz="0" w:space="0" w:color="auto"/>
                <w:right w:val="none" w:sz="0" w:space="0" w:color="auto"/>
              </w:divBdr>
            </w:div>
            <w:div w:id="502399448">
              <w:marLeft w:val="0"/>
              <w:marRight w:val="0"/>
              <w:marTop w:val="0"/>
              <w:marBottom w:val="0"/>
              <w:divBdr>
                <w:top w:val="none" w:sz="0" w:space="0" w:color="auto"/>
                <w:left w:val="none" w:sz="0" w:space="0" w:color="auto"/>
                <w:bottom w:val="none" w:sz="0" w:space="0" w:color="auto"/>
                <w:right w:val="none" w:sz="0" w:space="0" w:color="auto"/>
              </w:divBdr>
            </w:div>
            <w:div w:id="508065342">
              <w:marLeft w:val="0"/>
              <w:marRight w:val="0"/>
              <w:marTop w:val="0"/>
              <w:marBottom w:val="0"/>
              <w:divBdr>
                <w:top w:val="none" w:sz="0" w:space="0" w:color="auto"/>
                <w:left w:val="none" w:sz="0" w:space="0" w:color="auto"/>
                <w:bottom w:val="none" w:sz="0" w:space="0" w:color="auto"/>
                <w:right w:val="none" w:sz="0" w:space="0" w:color="auto"/>
              </w:divBdr>
            </w:div>
            <w:div w:id="543520370">
              <w:marLeft w:val="0"/>
              <w:marRight w:val="0"/>
              <w:marTop w:val="0"/>
              <w:marBottom w:val="0"/>
              <w:divBdr>
                <w:top w:val="none" w:sz="0" w:space="0" w:color="auto"/>
                <w:left w:val="none" w:sz="0" w:space="0" w:color="auto"/>
                <w:bottom w:val="none" w:sz="0" w:space="0" w:color="auto"/>
                <w:right w:val="none" w:sz="0" w:space="0" w:color="auto"/>
              </w:divBdr>
            </w:div>
            <w:div w:id="635378970">
              <w:marLeft w:val="0"/>
              <w:marRight w:val="0"/>
              <w:marTop w:val="0"/>
              <w:marBottom w:val="0"/>
              <w:divBdr>
                <w:top w:val="none" w:sz="0" w:space="0" w:color="auto"/>
                <w:left w:val="none" w:sz="0" w:space="0" w:color="auto"/>
                <w:bottom w:val="none" w:sz="0" w:space="0" w:color="auto"/>
                <w:right w:val="none" w:sz="0" w:space="0" w:color="auto"/>
              </w:divBdr>
            </w:div>
            <w:div w:id="721516345">
              <w:marLeft w:val="0"/>
              <w:marRight w:val="0"/>
              <w:marTop w:val="0"/>
              <w:marBottom w:val="0"/>
              <w:divBdr>
                <w:top w:val="none" w:sz="0" w:space="0" w:color="auto"/>
                <w:left w:val="none" w:sz="0" w:space="0" w:color="auto"/>
                <w:bottom w:val="none" w:sz="0" w:space="0" w:color="auto"/>
                <w:right w:val="none" w:sz="0" w:space="0" w:color="auto"/>
              </w:divBdr>
            </w:div>
            <w:div w:id="729228419">
              <w:marLeft w:val="0"/>
              <w:marRight w:val="0"/>
              <w:marTop w:val="0"/>
              <w:marBottom w:val="0"/>
              <w:divBdr>
                <w:top w:val="none" w:sz="0" w:space="0" w:color="auto"/>
                <w:left w:val="none" w:sz="0" w:space="0" w:color="auto"/>
                <w:bottom w:val="none" w:sz="0" w:space="0" w:color="auto"/>
                <w:right w:val="none" w:sz="0" w:space="0" w:color="auto"/>
              </w:divBdr>
            </w:div>
            <w:div w:id="730537819">
              <w:marLeft w:val="0"/>
              <w:marRight w:val="0"/>
              <w:marTop w:val="0"/>
              <w:marBottom w:val="0"/>
              <w:divBdr>
                <w:top w:val="none" w:sz="0" w:space="0" w:color="auto"/>
                <w:left w:val="none" w:sz="0" w:space="0" w:color="auto"/>
                <w:bottom w:val="none" w:sz="0" w:space="0" w:color="auto"/>
                <w:right w:val="none" w:sz="0" w:space="0" w:color="auto"/>
              </w:divBdr>
            </w:div>
            <w:div w:id="749498338">
              <w:marLeft w:val="0"/>
              <w:marRight w:val="0"/>
              <w:marTop w:val="0"/>
              <w:marBottom w:val="0"/>
              <w:divBdr>
                <w:top w:val="none" w:sz="0" w:space="0" w:color="auto"/>
                <w:left w:val="none" w:sz="0" w:space="0" w:color="auto"/>
                <w:bottom w:val="none" w:sz="0" w:space="0" w:color="auto"/>
                <w:right w:val="none" w:sz="0" w:space="0" w:color="auto"/>
              </w:divBdr>
            </w:div>
            <w:div w:id="804346471">
              <w:marLeft w:val="0"/>
              <w:marRight w:val="0"/>
              <w:marTop w:val="0"/>
              <w:marBottom w:val="0"/>
              <w:divBdr>
                <w:top w:val="none" w:sz="0" w:space="0" w:color="auto"/>
                <w:left w:val="none" w:sz="0" w:space="0" w:color="auto"/>
                <w:bottom w:val="none" w:sz="0" w:space="0" w:color="auto"/>
                <w:right w:val="none" w:sz="0" w:space="0" w:color="auto"/>
              </w:divBdr>
            </w:div>
            <w:div w:id="883637828">
              <w:marLeft w:val="0"/>
              <w:marRight w:val="0"/>
              <w:marTop w:val="0"/>
              <w:marBottom w:val="0"/>
              <w:divBdr>
                <w:top w:val="none" w:sz="0" w:space="0" w:color="auto"/>
                <w:left w:val="none" w:sz="0" w:space="0" w:color="auto"/>
                <w:bottom w:val="none" w:sz="0" w:space="0" w:color="auto"/>
                <w:right w:val="none" w:sz="0" w:space="0" w:color="auto"/>
              </w:divBdr>
            </w:div>
            <w:div w:id="903443172">
              <w:marLeft w:val="0"/>
              <w:marRight w:val="0"/>
              <w:marTop w:val="0"/>
              <w:marBottom w:val="0"/>
              <w:divBdr>
                <w:top w:val="none" w:sz="0" w:space="0" w:color="auto"/>
                <w:left w:val="none" w:sz="0" w:space="0" w:color="auto"/>
                <w:bottom w:val="none" w:sz="0" w:space="0" w:color="auto"/>
                <w:right w:val="none" w:sz="0" w:space="0" w:color="auto"/>
              </w:divBdr>
            </w:div>
            <w:div w:id="909731120">
              <w:marLeft w:val="0"/>
              <w:marRight w:val="0"/>
              <w:marTop w:val="0"/>
              <w:marBottom w:val="0"/>
              <w:divBdr>
                <w:top w:val="none" w:sz="0" w:space="0" w:color="auto"/>
                <w:left w:val="none" w:sz="0" w:space="0" w:color="auto"/>
                <w:bottom w:val="none" w:sz="0" w:space="0" w:color="auto"/>
                <w:right w:val="none" w:sz="0" w:space="0" w:color="auto"/>
              </w:divBdr>
            </w:div>
            <w:div w:id="949897447">
              <w:marLeft w:val="0"/>
              <w:marRight w:val="0"/>
              <w:marTop w:val="0"/>
              <w:marBottom w:val="0"/>
              <w:divBdr>
                <w:top w:val="none" w:sz="0" w:space="0" w:color="auto"/>
                <w:left w:val="none" w:sz="0" w:space="0" w:color="auto"/>
                <w:bottom w:val="none" w:sz="0" w:space="0" w:color="auto"/>
                <w:right w:val="none" w:sz="0" w:space="0" w:color="auto"/>
              </w:divBdr>
            </w:div>
            <w:div w:id="977077094">
              <w:marLeft w:val="0"/>
              <w:marRight w:val="0"/>
              <w:marTop w:val="0"/>
              <w:marBottom w:val="0"/>
              <w:divBdr>
                <w:top w:val="none" w:sz="0" w:space="0" w:color="auto"/>
                <w:left w:val="none" w:sz="0" w:space="0" w:color="auto"/>
                <w:bottom w:val="none" w:sz="0" w:space="0" w:color="auto"/>
                <w:right w:val="none" w:sz="0" w:space="0" w:color="auto"/>
              </w:divBdr>
            </w:div>
            <w:div w:id="979961671">
              <w:marLeft w:val="0"/>
              <w:marRight w:val="0"/>
              <w:marTop w:val="0"/>
              <w:marBottom w:val="0"/>
              <w:divBdr>
                <w:top w:val="none" w:sz="0" w:space="0" w:color="auto"/>
                <w:left w:val="none" w:sz="0" w:space="0" w:color="auto"/>
                <w:bottom w:val="none" w:sz="0" w:space="0" w:color="auto"/>
                <w:right w:val="none" w:sz="0" w:space="0" w:color="auto"/>
              </w:divBdr>
            </w:div>
            <w:div w:id="990518905">
              <w:marLeft w:val="0"/>
              <w:marRight w:val="0"/>
              <w:marTop w:val="0"/>
              <w:marBottom w:val="0"/>
              <w:divBdr>
                <w:top w:val="none" w:sz="0" w:space="0" w:color="auto"/>
                <w:left w:val="none" w:sz="0" w:space="0" w:color="auto"/>
                <w:bottom w:val="none" w:sz="0" w:space="0" w:color="auto"/>
                <w:right w:val="none" w:sz="0" w:space="0" w:color="auto"/>
              </w:divBdr>
            </w:div>
            <w:div w:id="991757913">
              <w:marLeft w:val="0"/>
              <w:marRight w:val="0"/>
              <w:marTop w:val="0"/>
              <w:marBottom w:val="0"/>
              <w:divBdr>
                <w:top w:val="none" w:sz="0" w:space="0" w:color="auto"/>
                <w:left w:val="none" w:sz="0" w:space="0" w:color="auto"/>
                <w:bottom w:val="none" w:sz="0" w:space="0" w:color="auto"/>
                <w:right w:val="none" w:sz="0" w:space="0" w:color="auto"/>
              </w:divBdr>
            </w:div>
            <w:div w:id="1016426714">
              <w:marLeft w:val="0"/>
              <w:marRight w:val="0"/>
              <w:marTop w:val="0"/>
              <w:marBottom w:val="0"/>
              <w:divBdr>
                <w:top w:val="none" w:sz="0" w:space="0" w:color="auto"/>
                <w:left w:val="none" w:sz="0" w:space="0" w:color="auto"/>
                <w:bottom w:val="none" w:sz="0" w:space="0" w:color="auto"/>
                <w:right w:val="none" w:sz="0" w:space="0" w:color="auto"/>
              </w:divBdr>
            </w:div>
            <w:div w:id="1039403602">
              <w:marLeft w:val="0"/>
              <w:marRight w:val="0"/>
              <w:marTop w:val="0"/>
              <w:marBottom w:val="0"/>
              <w:divBdr>
                <w:top w:val="none" w:sz="0" w:space="0" w:color="auto"/>
                <w:left w:val="none" w:sz="0" w:space="0" w:color="auto"/>
                <w:bottom w:val="none" w:sz="0" w:space="0" w:color="auto"/>
                <w:right w:val="none" w:sz="0" w:space="0" w:color="auto"/>
              </w:divBdr>
            </w:div>
            <w:div w:id="1044673569">
              <w:marLeft w:val="0"/>
              <w:marRight w:val="0"/>
              <w:marTop w:val="0"/>
              <w:marBottom w:val="0"/>
              <w:divBdr>
                <w:top w:val="none" w:sz="0" w:space="0" w:color="auto"/>
                <w:left w:val="none" w:sz="0" w:space="0" w:color="auto"/>
                <w:bottom w:val="none" w:sz="0" w:space="0" w:color="auto"/>
                <w:right w:val="none" w:sz="0" w:space="0" w:color="auto"/>
              </w:divBdr>
            </w:div>
            <w:div w:id="1058437924">
              <w:marLeft w:val="0"/>
              <w:marRight w:val="0"/>
              <w:marTop w:val="0"/>
              <w:marBottom w:val="0"/>
              <w:divBdr>
                <w:top w:val="none" w:sz="0" w:space="0" w:color="auto"/>
                <w:left w:val="none" w:sz="0" w:space="0" w:color="auto"/>
                <w:bottom w:val="none" w:sz="0" w:space="0" w:color="auto"/>
                <w:right w:val="none" w:sz="0" w:space="0" w:color="auto"/>
              </w:divBdr>
            </w:div>
            <w:div w:id="1082289785">
              <w:marLeft w:val="0"/>
              <w:marRight w:val="0"/>
              <w:marTop w:val="0"/>
              <w:marBottom w:val="0"/>
              <w:divBdr>
                <w:top w:val="none" w:sz="0" w:space="0" w:color="auto"/>
                <w:left w:val="none" w:sz="0" w:space="0" w:color="auto"/>
                <w:bottom w:val="none" w:sz="0" w:space="0" w:color="auto"/>
                <w:right w:val="none" w:sz="0" w:space="0" w:color="auto"/>
              </w:divBdr>
            </w:div>
            <w:div w:id="1107194442">
              <w:marLeft w:val="0"/>
              <w:marRight w:val="0"/>
              <w:marTop w:val="0"/>
              <w:marBottom w:val="0"/>
              <w:divBdr>
                <w:top w:val="none" w:sz="0" w:space="0" w:color="auto"/>
                <w:left w:val="none" w:sz="0" w:space="0" w:color="auto"/>
                <w:bottom w:val="none" w:sz="0" w:space="0" w:color="auto"/>
                <w:right w:val="none" w:sz="0" w:space="0" w:color="auto"/>
              </w:divBdr>
            </w:div>
            <w:div w:id="1111360257">
              <w:marLeft w:val="0"/>
              <w:marRight w:val="0"/>
              <w:marTop w:val="0"/>
              <w:marBottom w:val="0"/>
              <w:divBdr>
                <w:top w:val="none" w:sz="0" w:space="0" w:color="auto"/>
                <w:left w:val="none" w:sz="0" w:space="0" w:color="auto"/>
                <w:bottom w:val="none" w:sz="0" w:space="0" w:color="auto"/>
                <w:right w:val="none" w:sz="0" w:space="0" w:color="auto"/>
              </w:divBdr>
            </w:div>
            <w:div w:id="1116408407">
              <w:marLeft w:val="0"/>
              <w:marRight w:val="0"/>
              <w:marTop w:val="0"/>
              <w:marBottom w:val="0"/>
              <w:divBdr>
                <w:top w:val="none" w:sz="0" w:space="0" w:color="auto"/>
                <w:left w:val="none" w:sz="0" w:space="0" w:color="auto"/>
                <w:bottom w:val="none" w:sz="0" w:space="0" w:color="auto"/>
                <w:right w:val="none" w:sz="0" w:space="0" w:color="auto"/>
              </w:divBdr>
            </w:div>
            <w:div w:id="1117597896">
              <w:marLeft w:val="0"/>
              <w:marRight w:val="0"/>
              <w:marTop w:val="0"/>
              <w:marBottom w:val="0"/>
              <w:divBdr>
                <w:top w:val="none" w:sz="0" w:space="0" w:color="auto"/>
                <w:left w:val="none" w:sz="0" w:space="0" w:color="auto"/>
                <w:bottom w:val="none" w:sz="0" w:space="0" w:color="auto"/>
                <w:right w:val="none" w:sz="0" w:space="0" w:color="auto"/>
              </w:divBdr>
            </w:div>
            <w:div w:id="1121614405">
              <w:marLeft w:val="0"/>
              <w:marRight w:val="0"/>
              <w:marTop w:val="0"/>
              <w:marBottom w:val="0"/>
              <w:divBdr>
                <w:top w:val="none" w:sz="0" w:space="0" w:color="auto"/>
                <w:left w:val="none" w:sz="0" w:space="0" w:color="auto"/>
                <w:bottom w:val="none" w:sz="0" w:space="0" w:color="auto"/>
                <w:right w:val="none" w:sz="0" w:space="0" w:color="auto"/>
              </w:divBdr>
            </w:div>
            <w:div w:id="1122580586">
              <w:marLeft w:val="0"/>
              <w:marRight w:val="0"/>
              <w:marTop w:val="0"/>
              <w:marBottom w:val="0"/>
              <w:divBdr>
                <w:top w:val="none" w:sz="0" w:space="0" w:color="auto"/>
                <w:left w:val="none" w:sz="0" w:space="0" w:color="auto"/>
                <w:bottom w:val="none" w:sz="0" w:space="0" w:color="auto"/>
                <w:right w:val="none" w:sz="0" w:space="0" w:color="auto"/>
              </w:divBdr>
            </w:div>
            <w:div w:id="1148127247">
              <w:marLeft w:val="0"/>
              <w:marRight w:val="0"/>
              <w:marTop w:val="0"/>
              <w:marBottom w:val="0"/>
              <w:divBdr>
                <w:top w:val="none" w:sz="0" w:space="0" w:color="auto"/>
                <w:left w:val="none" w:sz="0" w:space="0" w:color="auto"/>
                <w:bottom w:val="none" w:sz="0" w:space="0" w:color="auto"/>
                <w:right w:val="none" w:sz="0" w:space="0" w:color="auto"/>
              </w:divBdr>
            </w:div>
            <w:div w:id="1149395657">
              <w:marLeft w:val="0"/>
              <w:marRight w:val="0"/>
              <w:marTop w:val="0"/>
              <w:marBottom w:val="0"/>
              <w:divBdr>
                <w:top w:val="none" w:sz="0" w:space="0" w:color="auto"/>
                <w:left w:val="none" w:sz="0" w:space="0" w:color="auto"/>
                <w:bottom w:val="none" w:sz="0" w:space="0" w:color="auto"/>
                <w:right w:val="none" w:sz="0" w:space="0" w:color="auto"/>
              </w:divBdr>
            </w:div>
            <w:div w:id="1161576444">
              <w:marLeft w:val="0"/>
              <w:marRight w:val="0"/>
              <w:marTop w:val="0"/>
              <w:marBottom w:val="0"/>
              <w:divBdr>
                <w:top w:val="none" w:sz="0" w:space="0" w:color="auto"/>
                <w:left w:val="none" w:sz="0" w:space="0" w:color="auto"/>
                <w:bottom w:val="none" w:sz="0" w:space="0" w:color="auto"/>
                <w:right w:val="none" w:sz="0" w:space="0" w:color="auto"/>
              </w:divBdr>
            </w:div>
            <w:div w:id="1227640863">
              <w:marLeft w:val="0"/>
              <w:marRight w:val="0"/>
              <w:marTop w:val="0"/>
              <w:marBottom w:val="0"/>
              <w:divBdr>
                <w:top w:val="none" w:sz="0" w:space="0" w:color="auto"/>
                <w:left w:val="none" w:sz="0" w:space="0" w:color="auto"/>
                <w:bottom w:val="none" w:sz="0" w:space="0" w:color="auto"/>
                <w:right w:val="none" w:sz="0" w:space="0" w:color="auto"/>
              </w:divBdr>
            </w:div>
            <w:div w:id="1254780307">
              <w:marLeft w:val="0"/>
              <w:marRight w:val="0"/>
              <w:marTop w:val="0"/>
              <w:marBottom w:val="0"/>
              <w:divBdr>
                <w:top w:val="none" w:sz="0" w:space="0" w:color="auto"/>
                <w:left w:val="none" w:sz="0" w:space="0" w:color="auto"/>
                <w:bottom w:val="none" w:sz="0" w:space="0" w:color="auto"/>
                <w:right w:val="none" w:sz="0" w:space="0" w:color="auto"/>
              </w:divBdr>
            </w:div>
            <w:div w:id="1272592995">
              <w:marLeft w:val="0"/>
              <w:marRight w:val="0"/>
              <w:marTop w:val="0"/>
              <w:marBottom w:val="0"/>
              <w:divBdr>
                <w:top w:val="none" w:sz="0" w:space="0" w:color="auto"/>
                <w:left w:val="none" w:sz="0" w:space="0" w:color="auto"/>
                <w:bottom w:val="none" w:sz="0" w:space="0" w:color="auto"/>
                <w:right w:val="none" w:sz="0" w:space="0" w:color="auto"/>
              </w:divBdr>
            </w:div>
            <w:div w:id="1277564767">
              <w:marLeft w:val="0"/>
              <w:marRight w:val="0"/>
              <w:marTop w:val="0"/>
              <w:marBottom w:val="0"/>
              <w:divBdr>
                <w:top w:val="none" w:sz="0" w:space="0" w:color="auto"/>
                <w:left w:val="none" w:sz="0" w:space="0" w:color="auto"/>
                <w:bottom w:val="none" w:sz="0" w:space="0" w:color="auto"/>
                <w:right w:val="none" w:sz="0" w:space="0" w:color="auto"/>
              </w:divBdr>
            </w:div>
            <w:div w:id="1282762740">
              <w:marLeft w:val="0"/>
              <w:marRight w:val="0"/>
              <w:marTop w:val="0"/>
              <w:marBottom w:val="0"/>
              <w:divBdr>
                <w:top w:val="none" w:sz="0" w:space="0" w:color="auto"/>
                <w:left w:val="none" w:sz="0" w:space="0" w:color="auto"/>
                <w:bottom w:val="none" w:sz="0" w:space="0" w:color="auto"/>
                <w:right w:val="none" w:sz="0" w:space="0" w:color="auto"/>
              </w:divBdr>
            </w:div>
            <w:div w:id="1291207494">
              <w:marLeft w:val="0"/>
              <w:marRight w:val="0"/>
              <w:marTop w:val="0"/>
              <w:marBottom w:val="0"/>
              <w:divBdr>
                <w:top w:val="none" w:sz="0" w:space="0" w:color="auto"/>
                <w:left w:val="none" w:sz="0" w:space="0" w:color="auto"/>
                <w:bottom w:val="none" w:sz="0" w:space="0" w:color="auto"/>
                <w:right w:val="none" w:sz="0" w:space="0" w:color="auto"/>
              </w:divBdr>
            </w:div>
            <w:div w:id="1317952013">
              <w:marLeft w:val="0"/>
              <w:marRight w:val="0"/>
              <w:marTop w:val="0"/>
              <w:marBottom w:val="0"/>
              <w:divBdr>
                <w:top w:val="none" w:sz="0" w:space="0" w:color="auto"/>
                <w:left w:val="none" w:sz="0" w:space="0" w:color="auto"/>
                <w:bottom w:val="none" w:sz="0" w:space="0" w:color="auto"/>
                <w:right w:val="none" w:sz="0" w:space="0" w:color="auto"/>
              </w:divBdr>
            </w:div>
            <w:div w:id="1319458620">
              <w:marLeft w:val="0"/>
              <w:marRight w:val="0"/>
              <w:marTop w:val="0"/>
              <w:marBottom w:val="0"/>
              <w:divBdr>
                <w:top w:val="none" w:sz="0" w:space="0" w:color="auto"/>
                <w:left w:val="none" w:sz="0" w:space="0" w:color="auto"/>
                <w:bottom w:val="none" w:sz="0" w:space="0" w:color="auto"/>
                <w:right w:val="none" w:sz="0" w:space="0" w:color="auto"/>
              </w:divBdr>
            </w:div>
            <w:div w:id="1369640890">
              <w:marLeft w:val="0"/>
              <w:marRight w:val="0"/>
              <w:marTop w:val="0"/>
              <w:marBottom w:val="0"/>
              <w:divBdr>
                <w:top w:val="none" w:sz="0" w:space="0" w:color="auto"/>
                <w:left w:val="none" w:sz="0" w:space="0" w:color="auto"/>
                <w:bottom w:val="none" w:sz="0" w:space="0" w:color="auto"/>
                <w:right w:val="none" w:sz="0" w:space="0" w:color="auto"/>
              </w:divBdr>
            </w:div>
            <w:div w:id="1383217345">
              <w:marLeft w:val="0"/>
              <w:marRight w:val="0"/>
              <w:marTop w:val="0"/>
              <w:marBottom w:val="0"/>
              <w:divBdr>
                <w:top w:val="none" w:sz="0" w:space="0" w:color="auto"/>
                <w:left w:val="none" w:sz="0" w:space="0" w:color="auto"/>
                <w:bottom w:val="none" w:sz="0" w:space="0" w:color="auto"/>
                <w:right w:val="none" w:sz="0" w:space="0" w:color="auto"/>
              </w:divBdr>
            </w:div>
            <w:div w:id="1384060762">
              <w:marLeft w:val="0"/>
              <w:marRight w:val="0"/>
              <w:marTop w:val="0"/>
              <w:marBottom w:val="0"/>
              <w:divBdr>
                <w:top w:val="none" w:sz="0" w:space="0" w:color="auto"/>
                <w:left w:val="none" w:sz="0" w:space="0" w:color="auto"/>
                <w:bottom w:val="none" w:sz="0" w:space="0" w:color="auto"/>
                <w:right w:val="none" w:sz="0" w:space="0" w:color="auto"/>
              </w:divBdr>
            </w:div>
            <w:div w:id="1402026113">
              <w:marLeft w:val="0"/>
              <w:marRight w:val="0"/>
              <w:marTop w:val="0"/>
              <w:marBottom w:val="0"/>
              <w:divBdr>
                <w:top w:val="none" w:sz="0" w:space="0" w:color="auto"/>
                <w:left w:val="none" w:sz="0" w:space="0" w:color="auto"/>
                <w:bottom w:val="none" w:sz="0" w:space="0" w:color="auto"/>
                <w:right w:val="none" w:sz="0" w:space="0" w:color="auto"/>
              </w:divBdr>
            </w:div>
            <w:div w:id="1414473098">
              <w:marLeft w:val="0"/>
              <w:marRight w:val="0"/>
              <w:marTop w:val="0"/>
              <w:marBottom w:val="0"/>
              <w:divBdr>
                <w:top w:val="none" w:sz="0" w:space="0" w:color="auto"/>
                <w:left w:val="none" w:sz="0" w:space="0" w:color="auto"/>
                <w:bottom w:val="none" w:sz="0" w:space="0" w:color="auto"/>
                <w:right w:val="none" w:sz="0" w:space="0" w:color="auto"/>
              </w:divBdr>
            </w:div>
            <w:div w:id="1463578265">
              <w:marLeft w:val="0"/>
              <w:marRight w:val="0"/>
              <w:marTop w:val="0"/>
              <w:marBottom w:val="0"/>
              <w:divBdr>
                <w:top w:val="none" w:sz="0" w:space="0" w:color="auto"/>
                <w:left w:val="none" w:sz="0" w:space="0" w:color="auto"/>
                <w:bottom w:val="none" w:sz="0" w:space="0" w:color="auto"/>
                <w:right w:val="none" w:sz="0" w:space="0" w:color="auto"/>
              </w:divBdr>
            </w:div>
            <w:div w:id="1464039860">
              <w:marLeft w:val="0"/>
              <w:marRight w:val="0"/>
              <w:marTop w:val="0"/>
              <w:marBottom w:val="0"/>
              <w:divBdr>
                <w:top w:val="none" w:sz="0" w:space="0" w:color="auto"/>
                <w:left w:val="none" w:sz="0" w:space="0" w:color="auto"/>
                <w:bottom w:val="none" w:sz="0" w:space="0" w:color="auto"/>
                <w:right w:val="none" w:sz="0" w:space="0" w:color="auto"/>
              </w:divBdr>
            </w:div>
            <w:div w:id="1486120658">
              <w:marLeft w:val="0"/>
              <w:marRight w:val="0"/>
              <w:marTop w:val="0"/>
              <w:marBottom w:val="0"/>
              <w:divBdr>
                <w:top w:val="none" w:sz="0" w:space="0" w:color="auto"/>
                <w:left w:val="none" w:sz="0" w:space="0" w:color="auto"/>
                <w:bottom w:val="none" w:sz="0" w:space="0" w:color="auto"/>
                <w:right w:val="none" w:sz="0" w:space="0" w:color="auto"/>
              </w:divBdr>
            </w:div>
            <w:div w:id="1494683213">
              <w:marLeft w:val="0"/>
              <w:marRight w:val="0"/>
              <w:marTop w:val="0"/>
              <w:marBottom w:val="0"/>
              <w:divBdr>
                <w:top w:val="none" w:sz="0" w:space="0" w:color="auto"/>
                <w:left w:val="none" w:sz="0" w:space="0" w:color="auto"/>
                <w:bottom w:val="none" w:sz="0" w:space="0" w:color="auto"/>
                <w:right w:val="none" w:sz="0" w:space="0" w:color="auto"/>
              </w:divBdr>
            </w:div>
            <w:div w:id="1501120397">
              <w:marLeft w:val="0"/>
              <w:marRight w:val="0"/>
              <w:marTop w:val="0"/>
              <w:marBottom w:val="0"/>
              <w:divBdr>
                <w:top w:val="none" w:sz="0" w:space="0" w:color="auto"/>
                <w:left w:val="none" w:sz="0" w:space="0" w:color="auto"/>
                <w:bottom w:val="none" w:sz="0" w:space="0" w:color="auto"/>
                <w:right w:val="none" w:sz="0" w:space="0" w:color="auto"/>
              </w:divBdr>
            </w:div>
            <w:div w:id="1516574647">
              <w:marLeft w:val="0"/>
              <w:marRight w:val="0"/>
              <w:marTop w:val="0"/>
              <w:marBottom w:val="0"/>
              <w:divBdr>
                <w:top w:val="none" w:sz="0" w:space="0" w:color="auto"/>
                <w:left w:val="none" w:sz="0" w:space="0" w:color="auto"/>
                <w:bottom w:val="none" w:sz="0" w:space="0" w:color="auto"/>
                <w:right w:val="none" w:sz="0" w:space="0" w:color="auto"/>
              </w:divBdr>
            </w:div>
            <w:div w:id="1520465604">
              <w:marLeft w:val="0"/>
              <w:marRight w:val="0"/>
              <w:marTop w:val="0"/>
              <w:marBottom w:val="0"/>
              <w:divBdr>
                <w:top w:val="none" w:sz="0" w:space="0" w:color="auto"/>
                <w:left w:val="none" w:sz="0" w:space="0" w:color="auto"/>
                <w:bottom w:val="none" w:sz="0" w:space="0" w:color="auto"/>
                <w:right w:val="none" w:sz="0" w:space="0" w:color="auto"/>
              </w:divBdr>
            </w:div>
            <w:div w:id="1523855177">
              <w:marLeft w:val="0"/>
              <w:marRight w:val="0"/>
              <w:marTop w:val="0"/>
              <w:marBottom w:val="0"/>
              <w:divBdr>
                <w:top w:val="none" w:sz="0" w:space="0" w:color="auto"/>
                <w:left w:val="none" w:sz="0" w:space="0" w:color="auto"/>
                <w:bottom w:val="none" w:sz="0" w:space="0" w:color="auto"/>
                <w:right w:val="none" w:sz="0" w:space="0" w:color="auto"/>
              </w:divBdr>
            </w:div>
            <w:div w:id="1546679087">
              <w:marLeft w:val="0"/>
              <w:marRight w:val="0"/>
              <w:marTop w:val="0"/>
              <w:marBottom w:val="0"/>
              <w:divBdr>
                <w:top w:val="none" w:sz="0" w:space="0" w:color="auto"/>
                <w:left w:val="none" w:sz="0" w:space="0" w:color="auto"/>
                <w:bottom w:val="none" w:sz="0" w:space="0" w:color="auto"/>
                <w:right w:val="none" w:sz="0" w:space="0" w:color="auto"/>
              </w:divBdr>
            </w:div>
            <w:div w:id="1550142085">
              <w:marLeft w:val="0"/>
              <w:marRight w:val="0"/>
              <w:marTop w:val="0"/>
              <w:marBottom w:val="0"/>
              <w:divBdr>
                <w:top w:val="none" w:sz="0" w:space="0" w:color="auto"/>
                <w:left w:val="none" w:sz="0" w:space="0" w:color="auto"/>
                <w:bottom w:val="none" w:sz="0" w:space="0" w:color="auto"/>
                <w:right w:val="none" w:sz="0" w:space="0" w:color="auto"/>
              </w:divBdr>
            </w:div>
            <w:div w:id="1571770726">
              <w:marLeft w:val="0"/>
              <w:marRight w:val="0"/>
              <w:marTop w:val="0"/>
              <w:marBottom w:val="0"/>
              <w:divBdr>
                <w:top w:val="none" w:sz="0" w:space="0" w:color="auto"/>
                <w:left w:val="none" w:sz="0" w:space="0" w:color="auto"/>
                <w:bottom w:val="none" w:sz="0" w:space="0" w:color="auto"/>
                <w:right w:val="none" w:sz="0" w:space="0" w:color="auto"/>
              </w:divBdr>
            </w:div>
            <w:div w:id="1581326454">
              <w:marLeft w:val="0"/>
              <w:marRight w:val="0"/>
              <w:marTop w:val="0"/>
              <w:marBottom w:val="0"/>
              <w:divBdr>
                <w:top w:val="none" w:sz="0" w:space="0" w:color="auto"/>
                <w:left w:val="none" w:sz="0" w:space="0" w:color="auto"/>
                <w:bottom w:val="none" w:sz="0" w:space="0" w:color="auto"/>
                <w:right w:val="none" w:sz="0" w:space="0" w:color="auto"/>
              </w:divBdr>
            </w:div>
            <w:div w:id="1617979758">
              <w:marLeft w:val="0"/>
              <w:marRight w:val="0"/>
              <w:marTop w:val="0"/>
              <w:marBottom w:val="0"/>
              <w:divBdr>
                <w:top w:val="none" w:sz="0" w:space="0" w:color="auto"/>
                <w:left w:val="none" w:sz="0" w:space="0" w:color="auto"/>
                <w:bottom w:val="none" w:sz="0" w:space="0" w:color="auto"/>
                <w:right w:val="none" w:sz="0" w:space="0" w:color="auto"/>
              </w:divBdr>
            </w:div>
            <w:div w:id="1628387011">
              <w:marLeft w:val="0"/>
              <w:marRight w:val="0"/>
              <w:marTop w:val="0"/>
              <w:marBottom w:val="0"/>
              <w:divBdr>
                <w:top w:val="none" w:sz="0" w:space="0" w:color="auto"/>
                <w:left w:val="none" w:sz="0" w:space="0" w:color="auto"/>
                <w:bottom w:val="none" w:sz="0" w:space="0" w:color="auto"/>
                <w:right w:val="none" w:sz="0" w:space="0" w:color="auto"/>
              </w:divBdr>
            </w:div>
            <w:div w:id="1629238804">
              <w:marLeft w:val="0"/>
              <w:marRight w:val="0"/>
              <w:marTop w:val="0"/>
              <w:marBottom w:val="0"/>
              <w:divBdr>
                <w:top w:val="none" w:sz="0" w:space="0" w:color="auto"/>
                <w:left w:val="none" w:sz="0" w:space="0" w:color="auto"/>
                <w:bottom w:val="none" w:sz="0" w:space="0" w:color="auto"/>
                <w:right w:val="none" w:sz="0" w:space="0" w:color="auto"/>
              </w:divBdr>
            </w:div>
            <w:div w:id="1645158051">
              <w:marLeft w:val="0"/>
              <w:marRight w:val="0"/>
              <w:marTop w:val="0"/>
              <w:marBottom w:val="0"/>
              <w:divBdr>
                <w:top w:val="none" w:sz="0" w:space="0" w:color="auto"/>
                <w:left w:val="none" w:sz="0" w:space="0" w:color="auto"/>
                <w:bottom w:val="none" w:sz="0" w:space="0" w:color="auto"/>
                <w:right w:val="none" w:sz="0" w:space="0" w:color="auto"/>
              </w:divBdr>
            </w:div>
            <w:div w:id="1667324045">
              <w:marLeft w:val="0"/>
              <w:marRight w:val="0"/>
              <w:marTop w:val="0"/>
              <w:marBottom w:val="0"/>
              <w:divBdr>
                <w:top w:val="none" w:sz="0" w:space="0" w:color="auto"/>
                <w:left w:val="none" w:sz="0" w:space="0" w:color="auto"/>
                <w:bottom w:val="none" w:sz="0" w:space="0" w:color="auto"/>
                <w:right w:val="none" w:sz="0" w:space="0" w:color="auto"/>
              </w:divBdr>
            </w:div>
            <w:div w:id="1699231135">
              <w:marLeft w:val="0"/>
              <w:marRight w:val="0"/>
              <w:marTop w:val="0"/>
              <w:marBottom w:val="0"/>
              <w:divBdr>
                <w:top w:val="none" w:sz="0" w:space="0" w:color="auto"/>
                <w:left w:val="none" w:sz="0" w:space="0" w:color="auto"/>
                <w:bottom w:val="none" w:sz="0" w:space="0" w:color="auto"/>
                <w:right w:val="none" w:sz="0" w:space="0" w:color="auto"/>
              </w:divBdr>
            </w:div>
            <w:div w:id="1705785989">
              <w:marLeft w:val="0"/>
              <w:marRight w:val="0"/>
              <w:marTop w:val="0"/>
              <w:marBottom w:val="0"/>
              <w:divBdr>
                <w:top w:val="none" w:sz="0" w:space="0" w:color="auto"/>
                <w:left w:val="none" w:sz="0" w:space="0" w:color="auto"/>
                <w:bottom w:val="none" w:sz="0" w:space="0" w:color="auto"/>
                <w:right w:val="none" w:sz="0" w:space="0" w:color="auto"/>
              </w:divBdr>
            </w:div>
            <w:div w:id="1730837179">
              <w:marLeft w:val="0"/>
              <w:marRight w:val="0"/>
              <w:marTop w:val="0"/>
              <w:marBottom w:val="0"/>
              <w:divBdr>
                <w:top w:val="none" w:sz="0" w:space="0" w:color="auto"/>
                <w:left w:val="none" w:sz="0" w:space="0" w:color="auto"/>
                <w:bottom w:val="none" w:sz="0" w:space="0" w:color="auto"/>
                <w:right w:val="none" w:sz="0" w:space="0" w:color="auto"/>
              </w:divBdr>
            </w:div>
            <w:div w:id="1767578931">
              <w:marLeft w:val="0"/>
              <w:marRight w:val="0"/>
              <w:marTop w:val="0"/>
              <w:marBottom w:val="0"/>
              <w:divBdr>
                <w:top w:val="none" w:sz="0" w:space="0" w:color="auto"/>
                <w:left w:val="none" w:sz="0" w:space="0" w:color="auto"/>
                <w:bottom w:val="none" w:sz="0" w:space="0" w:color="auto"/>
                <w:right w:val="none" w:sz="0" w:space="0" w:color="auto"/>
              </w:divBdr>
            </w:div>
            <w:div w:id="1818065707">
              <w:marLeft w:val="0"/>
              <w:marRight w:val="0"/>
              <w:marTop w:val="0"/>
              <w:marBottom w:val="0"/>
              <w:divBdr>
                <w:top w:val="none" w:sz="0" w:space="0" w:color="auto"/>
                <w:left w:val="none" w:sz="0" w:space="0" w:color="auto"/>
                <w:bottom w:val="none" w:sz="0" w:space="0" w:color="auto"/>
                <w:right w:val="none" w:sz="0" w:space="0" w:color="auto"/>
              </w:divBdr>
            </w:div>
            <w:div w:id="1834251899">
              <w:marLeft w:val="0"/>
              <w:marRight w:val="0"/>
              <w:marTop w:val="0"/>
              <w:marBottom w:val="0"/>
              <w:divBdr>
                <w:top w:val="none" w:sz="0" w:space="0" w:color="auto"/>
                <w:left w:val="none" w:sz="0" w:space="0" w:color="auto"/>
                <w:bottom w:val="none" w:sz="0" w:space="0" w:color="auto"/>
                <w:right w:val="none" w:sz="0" w:space="0" w:color="auto"/>
              </w:divBdr>
            </w:div>
            <w:div w:id="1835488515">
              <w:marLeft w:val="0"/>
              <w:marRight w:val="0"/>
              <w:marTop w:val="0"/>
              <w:marBottom w:val="0"/>
              <w:divBdr>
                <w:top w:val="none" w:sz="0" w:space="0" w:color="auto"/>
                <w:left w:val="none" w:sz="0" w:space="0" w:color="auto"/>
                <w:bottom w:val="none" w:sz="0" w:space="0" w:color="auto"/>
                <w:right w:val="none" w:sz="0" w:space="0" w:color="auto"/>
              </w:divBdr>
            </w:div>
            <w:div w:id="1858034323">
              <w:marLeft w:val="0"/>
              <w:marRight w:val="0"/>
              <w:marTop w:val="0"/>
              <w:marBottom w:val="0"/>
              <w:divBdr>
                <w:top w:val="none" w:sz="0" w:space="0" w:color="auto"/>
                <w:left w:val="none" w:sz="0" w:space="0" w:color="auto"/>
                <w:bottom w:val="none" w:sz="0" w:space="0" w:color="auto"/>
                <w:right w:val="none" w:sz="0" w:space="0" w:color="auto"/>
              </w:divBdr>
            </w:div>
            <w:div w:id="1863083094">
              <w:marLeft w:val="0"/>
              <w:marRight w:val="0"/>
              <w:marTop w:val="0"/>
              <w:marBottom w:val="0"/>
              <w:divBdr>
                <w:top w:val="none" w:sz="0" w:space="0" w:color="auto"/>
                <w:left w:val="none" w:sz="0" w:space="0" w:color="auto"/>
                <w:bottom w:val="none" w:sz="0" w:space="0" w:color="auto"/>
                <w:right w:val="none" w:sz="0" w:space="0" w:color="auto"/>
              </w:divBdr>
            </w:div>
            <w:div w:id="1877884355">
              <w:marLeft w:val="0"/>
              <w:marRight w:val="0"/>
              <w:marTop w:val="0"/>
              <w:marBottom w:val="0"/>
              <w:divBdr>
                <w:top w:val="none" w:sz="0" w:space="0" w:color="auto"/>
                <w:left w:val="none" w:sz="0" w:space="0" w:color="auto"/>
                <w:bottom w:val="none" w:sz="0" w:space="0" w:color="auto"/>
                <w:right w:val="none" w:sz="0" w:space="0" w:color="auto"/>
              </w:divBdr>
            </w:div>
            <w:div w:id="1894802863">
              <w:marLeft w:val="0"/>
              <w:marRight w:val="0"/>
              <w:marTop w:val="0"/>
              <w:marBottom w:val="0"/>
              <w:divBdr>
                <w:top w:val="none" w:sz="0" w:space="0" w:color="auto"/>
                <w:left w:val="none" w:sz="0" w:space="0" w:color="auto"/>
                <w:bottom w:val="none" w:sz="0" w:space="0" w:color="auto"/>
                <w:right w:val="none" w:sz="0" w:space="0" w:color="auto"/>
              </w:divBdr>
            </w:div>
            <w:div w:id="1955945447">
              <w:marLeft w:val="0"/>
              <w:marRight w:val="0"/>
              <w:marTop w:val="0"/>
              <w:marBottom w:val="0"/>
              <w:divBdr>
                <w:top w:val="none" w:sz="0" w:space="0" w:color="auto"/>
                <w:left w:val="none" w:sz="0" w:space="0" w:color="auto"/>
                <w:bottom w:val="none" w:sz="0" w:space="0" w:color="auto"/>
                <w:right w:val="none" w:sz="0" w:space="0" w:color="auto"/>
              </w:divBdr>
            </w:div>
            <w:div w:id="1963999273">
              <w:marLeft w:val="0"/>
              <w:marRight w:val="0"/>
              <w:marTop w:val="0"/>
              <w:marBottom w:val="0"/>
              <w:divBdr>
                <w:top w:val="none" w:sz="0" w:space="0" w:color="auto"/>
                <w:left w:val="none" w:sz="0" w:space="0" w:color="auto"/>
                <w:bottom w:val="none" w:sz="0" w:space="0" w:color="auto"/>
                <w:right w:val="none" w:sz="0" w:space="0" w:color="auto"/>
              </w:divBdr>
            </w:div>
            <w:div w:id="2035184659">
              <w:marLeft w:val="0"/>
              <w:marRight w:val="0"/>
              <w:marTop w:val="0"/>
              <w:marBottom w:val="0"/>
              <w:divBdr>
                <w:top w:val="none" w:sz="0" w:space="0" w:color="auto"/>
                <w:left w:val="none" w:sz="0" w:space="0" w:color="auto"/>
                <w:bottom w:val="none" w:sz="0" w:space="0" w:color="auto"/>
                <w:right w:val="none" w:sz="0" w:space="0" w:color="auto"/>
              </w:divBdr>
            </w:div>
            <w:div w:id="2036037893">
              <w:marLeft w:val="0"/>
              <w:marRight w:val="0"/>
              <w:marTop w:val="0"/>
              <w:marBottom w:val="0"/>
              <w:divBdr>
                <w:top w:val="none" w:sz="0" w:space="0" w:color="auto"/>
                <w:left w:val="none" w:sz="0" w:space="0" w:color="auto"/>
                <w:bottom w:val="none" w:sz="0" w:space="0" w:color="auto"/>
                <w:right w:val="none" w:sz="0" w:space="0" w:color="auto"/>
              </w:divBdr>
            </w:div>
            <w:div w:id="2059889812">
              <w:marLeft w:val="0"/>
              <w:marRight w:val="0"/>
              <w:marTop w:val="0"/>
              <w:marBottom w:val="0"/>
              <w:divBdr>
                <w:top w:val="none" w:sz="0" w:space="0" w:color="auto"/>
                <w:left w:val="none" w:sz="0" w:space="0" w:color="auto"/>
                <w:bottom w:val="none" w:sz="0" w:space="0" w:color="auto"/>
                <w:right w:val="none" w:sz="0" w:space="0" w:color="auto"/>
              </w:divBdr>
            </w:div>
            <w:div w:id="2101098598">
              <w:marLeft w:val="0"/>
              <w:marRight w:val="0"/>
              <w:marTop w:val="0"/>
              <w:marBottom w:val="0"/>
              <w:divBdr>
                <w:top w:val="none" w:sz="0" w:space="0" w:color="auto"/>
                <w:left w:val="none" w:sz="0" w:space="0" w:color="auto"/>
                <w:bottom w:val="none" w:sz="0" w:space="0" w:color="auto"/>
                <w:right w:val="none" w:sz="0" w:space="0" w:color="auto"/>
              </w:divBdr>
            </w:div>
            <w:div w:id="21253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417">
      <w:bodyDiv w:val="1"/>
      <w:marLeft w:val="0"/>
      <w:marRight w:val="0"/>
      <w:marTop w:val="0"/>
      <w:marBottom w:val="0"/>
      <w:divBdr>
        <w:top w:val="none" w:sz="0" w:space="0" w:color="auto"/>
        <w:left w:val="none" w:sz="0" w:space="0" w:color="auto"/>
        <w:bottom w:val="none" w:sz="0" w:space="0" w:color="auto"/>
        <w:right w:val="none" w:sz="0" w:space="0" w:color="auto"/>
      </w:divBdr>
    </w:div>
    <w:div w:id="1972906734">
      <w:bodyDiv w:val="1"/>
      <w:marLeft w:val="0"/>
      <w:marRight w:val="0"/>
      <w:marTop w:val="0"/>
      <w:marBottom w:val="0"/>
      <w:divBdr>
        <w:top w:val="none" w:sz="0" w:space="0" w:color="auto"/>
        <w:left w:val="none" w:sz="0" w:space="0" w:color="auto"/>
        <w:bottom w:val="none" w:sz="0" w:space="0" w:color="auto"/>
        <w:right w:val="none" w:sz="0" w:space="0" w:color="auto"/>
      </w:divBdr>
    </w:div>
    <w:div w:id="1977638337">
      <w:bodyDiv w:val="1"/>
      <w:marLeft w:val="0"/>
      <w:marRight w:val="0"/>
      <w:marTop w:val="0"/>
      <w:marBottom w:val="0"/>
      <w:divBdr>
        <w:top w:val="none" w:sz="0" w:space="0" w:color="auto"/>
        <w:left w:val="none" w:sz="0" w:space="0" w:color="auto"/>
        <w:bottom w:val="none" w:sz="0" w:space="0" w:color="auto"/>
        <w:right w:val="none" w:sz="0" w:space="0" w:color="auto"/>
      </w:divBdr>
      <w:divsChild>
        <w:div w:id="104081127">
          <w:marLeft w:val="0"/>
          <w:marRight w:val="0"/>
          <w:marTop w:val="0"/>
          <w:marBottom w:val="0"/>
          <w:divBdr>
            <w:top w:val="none" w:sz="0" w:space="0" w:color="auto"/>
            <w:left w:val="none" w:sz="0" w:space="0" w:color="auto"/>
            <w:bottom w:val="none" w:sz="0" w:space="0" w:color="auto"/>
            <w:right w:val="none" w:sz="0" w:space="0" w:color="auto"/>
          </w:divBdr>
        </w:div>
        <w:div w:id="201476953">
          <w:marLeft w:val="0"/>
          <w:marRight w:val="0"/>
          <w:marTop w:val="0"/>
          <w:marBottom w:val="0"/>
          <w:divBdr>
            <w:top w:val="none" w:sz="0" w:space="0" w:color="auto"/>
            <w:left w:val="none" w:sz="0" w:space="0" w:color="auto"/>
            <w:bottom w:val="none" w:sz="0" w:space="0" w:color="auto"/>
            <w:right w:val="none" w:sz="0" w:space="0" w:color="auto"/>
          </w:divBdr>
        </w:div>
        <w:div w:id="252663748">
          <w:marLeft w:val="0"/>
          <w:marRight w:val="0"/>
          <w:marTop w:val="0"/>
          <w:marBottom w:val="0"/>
          <w:divBdr>
            <w:top w:val="none" w:sz="0" w:space="0" w:color="auto"/>
            <w:left w:val="none" w:sz="0" w:space="0" w:color="auto"/>
            <w:bottom w:val="none" w:sz="0" w:space="0" w:color="auto"/>
            <w:right w:val="none" w:sz="0" w:space="0" w:color="auto"/>
          </w:divBdr>
        </w:div>
        <w:div w:id="312494054">
          <w:marLeft w:val="0"/>
          <w:marRight w:val="0"/>
          <w:marTop w:val="0"/>
          <w:marBottom w:val="0"/>
          <w:divBdr>
            <w:top w:val="none" w:sz="0" w:space="0" w:color="auto"/>
            <w:left w:val="none" w:sz="0" w:space="0" w:color="auto"/>
            <w:bottom w:val="none" w:sz="0" w:space="0" w:color="auto"/>
            <w:right w:val="none" w:sz="0" w:space="0" w:color="auto"/>
          </w:divBdr>
        </w:div>
        <w:div w:id="499930423">
          <w:marLeft w:val="0"/>
          <w:marRight w:val="0"/>
          <w:marTop w:val="0"/>
          <w:marBottom w:val="0"/>
          <w:divBdr>
            <w:top w:val="none" w:sz="0" w:space="0" w:color="auto"/>
            <w:left w:val="none" w:sz="0" w:space="0" w:color="auto"/>
            <w:bottom w:val="none" w:sz="0" w:space="0" w:color="auto"/>
            <w:right w:val="none" w:sz="0" w:space="0" w:color="auto"/>
          </w:divBdr>
        </w:div>
        <w:div w:id="510803485">
          <w:marLeft w:val="0"/>
          <w:marRight w:val="0"/>
          <w:marTop w:val="0"/>
          <w:marBottom w:val="0"/>
          <w:divBdr>
            <w:top w:val="none" w:sz="0" w:space="0" w:color="auto"/>
            <w:left w:val="none" w:sz="0" w:space="0" w:color="auto"/>
            <w:bottom w:val="none" w:sz="0" w:space="0" w:color="auto"/>
            <w:right w:val="none" w:sz="0" w:space="0" w:color="auto"/>
          </w:divBdr>
        </w:div>
        <w:div w:id="978805797">
          <w:marLeft w:val="0"/>
          <w:marRight w:val="0"/>
          <w:marTop w:val="0"/>
          <w:marBottom w:val="0"/>
          <w:divBdr>
            <w:top w:val="none" w:sz="0" w:space="0" w:color="auto"/>
            <w:left w:val="none" w:sz="0" w:space="0" w:color="auto"/>
            <w:bottom w:val="none" w:sz="0" w:space="0" w:color="auto"/>
            <w:right w:val="none" w:sz="0" w:space="0" w:color="auto"/>
          </w:divBdr>
        </w:div>
        <w:div w:id="1218013751">
          <w:marLeft w:val="0"/>
          <w:marRight w:val="0"/>
          <w:marTop w:val="0"/>
          <w:marBottom w:val="0"/>
          <w:divBdr>
            <w:top w:val="none" w:sz="0" w:space="0" w:color="auto"/>
            <w:left w:val="none" w:sz="0" w:space="0" w:color="auto"/>
            <w:bottom w:val="none" w:sz="0" w:space="0" w:color="auto"/>
            <w:right w:val="none" w:sz="0" w:space="0" w:color="auto"/>
          </w:divBdr>
        </w:div>
        <w:div w:id="1228608737">
          <w:marLeft w:val="0"/>
          <w:marRight w:val="0"/>
          <w:marTop w:val="0"/>
          <w:marBottom w:val="0"/>
          <w:divBdr>
            <w:top w:val="none" w:sz="0" w:space="0" w:color="auto"/>
            <w:left w:val="none" w:sz="0" w:space="0" w:color="auto"/>
            <w:bottom w:val="none" w:sz="0" w:space="0" w:color="auto"/>
            <w:right w:val="none" w:sz="0" w:space="0" w:color="auto"/>
          </w:divBdr>
        </w:div>
        <w:div w:id="1542480368">
          <w:marLeft w:val="0"/>
          <w:marRight w:val="0"/>
          <w:marTop w:val="0"/>
          <w:marBottom w:val="0"/>
          <w:divBdr>
            <w:top w:val="none" w:sz="0" w:space="0" w:color="auto"/>
            <w:left w:val="none" w:sz="0" w:space="0" w:color="auto"/>
            <w:bottom w:val="none" w:sz="0" w:space="0" w:color="auto"/>
            <w:right w:val="none" w:sz="0" w:space="0" w:color="auto"/>
          </w:divBdr>
        </w:div>
        <w:div w:id="1584609471">
          <w:marLeft w:val="0"/>
          <w:marRight w:val="0"/>
          <w:marTop w:val="0"/>
          <w:marBottom w:val="0"/>
          <w:divBdr>
            <w:top w:val="none" w:sz="0" w:space="0" w:color="auto"/>
            <w:left w:val="none" w:sz="0" w:space="0" w:color="auto"/>
            <w:bottom w:val="none" w:sz="0" w:space="0" w:color="auto"/>
            <w:right w:val="none" w:sz="0" w:space="0" w:color="auto"/>
          </w:divBdr>
        </w:div>
        <w:div w:id="1999338544">
          <w:marLeft w:val="0"/>
          <w:marRight w:val="0"/>
          <w:marTop w:val="0"/>
          <w:marBottom w:val="0"/>
          <w:divBdr>
            <w:top w:val="none" w:sz="0" w:space="0" w:color="auto"/>
            <w:left w:val="none" w:sz="0" w:space="0" w:color="auto"/>
            <w:bottom w:val="none" w:sz="0" w:space="0" w:color="auto"/>
            <w:right w:val="none" w:sz="0" w:space="0" w:color="auto"/>
          </w:divBdr>
        </w:div>
      </w:divsChild>
    </w:div>
    <w:div w:id="1990132245">
      <w:bodyDiv w:val="1"/>
      <w:marLeft w:val="0"/>
      <w:marRight w:val="0"/>
      <w:marTop w:val="0"/>
      <w:marBottom w:val="0"/>
      <w:divBdr>
        <w:top w:val="none" w:sz="0" w:space="0" w:color="auto"/>
        <w:left w:val="none" w:sz="0" w:space="0" w:color="auto"/>
        <w:bottom w:val="none" w:sz="0" w:space="0" w:color="auto"/>
        <w:right w:val="none" w:sz="0" w:space="0" w:color="auto"/>
      </w:divBdr>
    </w:div>
    <w:div w:id="2013796115">
      <w:bodyDiv w:val="1"/>
      <w:marLeft w:val="0"/>
      <w:marRight w:val="0"/>
      <w:marTop w:val="0"/>
      <w:marBottom w:val="0"/>
      <w:divBdr>
        <w:top w:val="none" w:sz="0" w:space="0" w:color="auto"/>
        <w:left w:val="none" w:sz="0" w:space="0" w:color="auto"/>
        <w:bottom w:val="none" w:sz="0" w:space="0" w:color="auto"/>
        <w:right w:val="none" w:sz="0" w:space="0" w:color="auto"/>
      </w:divBdr>
    </w:div>
    <w:div w:id="2014722062">
      <w:bodyDiv w:val="1"/>
      <w:marLeft w:val="0"/>
      <w:marRight w:val="0"/>
      <w:marTop w:val="0"/>
      <w:marBottom w:val="0"/>
      <w:divBdr>
        <w:top w:val="none" w:sz="0" w:space="0" w:color="auto"/>
        <w:left w:val="none" w:sz="0" w:space="0" w:color="auto"/>
        <w:bottom w:val="none" w:sz="0" w:space="0" w:color="auto"/>
        <w:right w:val="none" w:sz="0" w:space="0" w:color="auto"/>
      </w:divBdr>
      <w:divsChild>
        <w:div w:id="17855356">
          <w:marLeft w:val="0"/>
          <w:marRight w:val="0"/>
          <w:marTop w:val="0"/>
          <w:marBottom w:val="0"/>
          <w:divBdr>
            <w:top w:val="none" w:sz="0" w:space="0" w:color="auto"/>
            <w:left w:val="none" w:sz="0" w:space="0" w:color="auto"/>
            <w:bottom w:val="none" w:sz="0" w:space="0" w:color="auto"/>
            <w:right w:val="none" w:sz="0" w:space="0" w:color="auto"/>
          </w:divBdr>
        </w:div>
        <w:div w:id="200242701">
          <w:marLeft w:val="0"/>
          <w:marRight w:val="0"/>
          <w:marTop w:val="0"/>
          <w:marBottom w:val="0"/>
          <w:divBdr>
            <w:top w:val="none" w:sz="0" w:space="0" w:color="auto"/>
            <w:left w:val="none" w:sz="0" w:space="0" w:color="auto"/>
            <w:bottom w:val="none" w:sz="0" w:space="0" w:color="auto"/>
            <w:right w:val="none" w:sz="0" w:space="0" w:color="auto"/>
          </w:divBdr>
        </w:div>
        <w:div w:id="341396103">
          <w:marLeft w:val="0"/>
          <w:marRight w:val="0"/>
          <w:marTop w:val="0"/>
          <w:marBottom w:val="0"/>
          <w:divBdr>
            <w:top w:val="none" w:sz="0" w:space="0" w:color="auto"/>
            <w:left w:val="none" w:sz="0" w:space="0" w:color="auto"/>
            <w:bottom w:val="none" w:sz="0" w:space="0" w:color="auto"/>
            <w:right w:val="none" w:sz="0" w:space="0" w:color="auto"/>
          </w:divBdr>
        </w:div>
        <w:div w:id="649208417">
          <w:marLeft w:val="0"/>
          <w:marRight w:val="0"/>
          <w:marTop w:val="0"/>
          <w:marBottom w:val="0"/>
          <w:divBdr>
            <w:top w:val="none" w:sz="0" w:space="0" w:color="auto"/>
            <w:left w:val="none" w:sz="0" w:space="0" w:color="auto"/>
            <w:bottom w:val="none" w:sz="0" w:space="0" w:color="auto"/>
            <w:right w:val="none" w:sz="0" w:space="0" w:color="auto"/>
          </w:divBdr>
        </w:div>
        <w:div w:id="855537671">
          <w:marLeft w:val="0"/>
          <w:marRight w:val="0"/>
          <w:marTop w:val="0"/>
          <w:marBottom w:val="0"/>
          <w:divBdr>
            <w:top w:val="none" w:sz="0" w:space="0" w:color="auto"/>
            <w:left w:val="none" w:sz="0" w:space="0" w:color="auto"/>
            <w:bottom w:val="none" w:sz="0" w:space="0" w:color="auto"/>
            <w:right w:val="none" w:sz="0" w:space="0" w:color="auto"/>
          </w:divBdr>
        </w:div>
        <w:div w:id="1196504451">
          <w:marLeft w:val="0"/>
          <w:marRight w:val="0"/>
          <w:marTop w:val="0"/>
          <w:marBottom w:val="0"/>
          <w:divBdr>
            <w:top w:val="none" w:sz="0" w:space="0" w:color="auto"/>
            <w:left w:val="none" w:sz="0" w:space="0" w:color="auto"/>
            <w:bottom w:val="none" w:sz="0" w:space="0" w:color="auto"/>
            <w:right w:val="none" w:sz="0" w:space="0" w:color="auto"/>
          </w:divBdr>
        </w:div>
        <w:div w:id="1972590181">
          <w:marLeft w:val="0"/>
          <w:marRight w:val="0"/>
          <w:marTop w:val="0"/>
          <w:marBottom w:val="0"/>
          <w:divBdr>
            <w:top w:val="none" w:sz="0" w:space="0" w:color="auto"/>
            <w:left w:val="none" w:sz="0" w:space="0" w:color="auto"/>
            <w:bottom w:val="none" w:sz="0" w:space="0" w:color="auto"/>
            <w:right w:val="none" w:sz="0" w:space="0" w:color="auto"/>
          </w:divBdr>
        </w:div>
      </w:divsChild>
    </w:div>
    <w:div w:id="2027634846">
      <w:bodyDiv w:val="1"/>
      <w:marLeft w:val="0"/>
      <w:marRight w:val="0"/>
      <w:marTop w:val="0"/>
      <w:marBottom w:val="0"/>
      <w:divBdr>
        <w:top w:val="none" w:sz="0" w:space="0" w:color="auto"/>
        <w:left w:val="none" w:sz="0" w:space="0" w:color="auto"/>
        <w:bottom w:val="none" w:sz="0" w:space="0" w:color="auto"/>
        <w:right w:val="none" w:sz="0" w:space="0" w:color="auto"/>
      </w:divBdr>
    </w:div>
    <w:div w:id="2031908748">
      <w:bodyDiv w:val="1"/>
      <w:marLeft w:val="0"/>
      <w:marRight w:val="0"/>
      <w:marTop w:val="0"/>
      <w:marBottom w:val="0"/>
      <w:divBdr>
        <w:top w:val="none" w:sz="0" w:space="0" w:color="auto"/>
        <w:left w:val="none" w:sz="0" w:space="0" w:color="auto"/>
        <w:bottom w:val="none" w:sz="0" w:space="0" w:color="auto"/>
        <w:right w:val="none" w:sz="0" w:space="0" w:color="auto"/>
      </w:divBdr>
    </w:div>
    <w:div w:id="2056617404">
      <w:bodyDiv w:val="1"/>
      <w:marLeft w:val="0"/>
      <w:marRight w:val="0"/>
      <w:marTop w:val="0"/>
      <w:marBottom w:val="0"/>
      <w:divBdr>
        <w:top w:val="none" w:sz="0" w:space="0" w:color="auto"/>
        <w:left w:val="none" w:sz="0" w:space="0" w:color="auto"/>
        <w:bottom w:val="none" w:sz="0" w:space="0" w:color="auto"/>
        <w:right w:val="none" w:sz="0" w:space="0" w:color="auto"/>
      </w:divBdr>
      <w:divsChild>
        <w:div w:id="57173108">
          <w:marLeft w:val="0"/>
          <w:marRight w:val="0"/>
          <w:marTop w:val="0"/>
          <w:marBottom w:val="0"/>
          <w:divBdr>
            <w:top w:val="none" w:sz="0" w:space="0" w:color="auto"/>
            <w:left w:val="none" w:sz="0" w:space="0" w:color="auto"/>
            <w:bottom w:val="none" w:sz="0" w:space="0" w:color="auto"/>
            <w:right w:val="none" w:sz="0" w:space="0" w:color="auto"/>
          </w:divBdr>
        </w:div>
        <w:div w:id="377168788">
          <w:marLeft w:val="0"/>
          <w:marRight w:val="0"/>
          <w:marTop w:val="0"/>
          <w:marBottom w:val="0"/>
          <w:divBdr>
            <w:top w:val="none" w:sz="0" w:space="0" w:color="auto"/>
            <w:left w:val="none" w:sz="0" w:space="0" w:color="auto"/>
            <w:bottom w:val="none" w:sz="0" w:space="0" w:color="auto"/>
            <w:right w:val="none" w:sz="0" w:space="0" w:color="auto"/>
          </w:divBdr>
        </w:div>
        <w:div w:id="640186658">
          <w:marLeft w:val="0"/>
          <w:marRight w:val="0"/>
          <w:marTop w:val="0"/>
          <w:marBottom w:val="0"/>
          <w:divBdr>
            <w:top w:val="none" w:sz="0" w:space="0" w:color="auto"/>
            <w:left w:val="none" w:sz="0" w:space="0" w:color="auto"/>
            <w:bottom w:val="none" w:sz="0" w:space="0" w:color="auto"/>
            <w:right w:val="none" w:sz="0" w:space="0" w:color="auto"/>
          </w:divBdr>
        </w:div>
        <w:div w:id="816649981">
          <w:marLeft w:val="0"/>
          <w:marRight w:val="0"/>
          <w:marTop w:val="0"/>
          <w:marBottom w:val="0"/>
          <w:divBdr>
            <w:top w:val="none" w:sz="0" w:space="0" w:color="auto"/>
            <w:left w:val="none" w:sz="0" w:space="0" w:color="auto"/>
            <w:bottom w:val="none" w:sz="0" w:space="0" w:color="auto"/>
            <w:right w:val="none" w:sz="0" w:space="0" w:color="auto"/>
          </w:divBdr>
        </w:div>
        <w:div w:id="918562245">
          <w:marLeft w:val="0"/>
          <w:marRight w:val="0"/>
          <w:marTop w:val="0"/>
          <w:marBottom w:val="0"/>
          <w:divBdr>
            <w:top w:val="none" w:sz="0" w:space="0" w:color="auto"/>
            <w:left w:val="none" w:sz="0" w:space="0" w:color="auto"/>
            <w:bottom w:val="none" w:sz="0" w:space="0" w:color="auto"/>
            <w:right w:val="none" w:sz="0" w:space="0" w:color="auto"/>
          </w:divBdr>
        </w:div>
        <w:div w:id="1082606458">
          <w:marLeft w:val="0"/>
          <w:marRight w:val="0"/>
          <w:marTop w:val="0"/>
          <w:marBottom w:val="0"/>
          <w:divBdr>
            <w:top w:val="none" w:sz="0" w:space="0" w:color="auto"/>
            <w:left w:val="none" w:sz="0" w:space="0" w:color="auto"/>
            <w:bottom w:val="none" w:sz="0" w:space="0" w:color="auto"/>
            <w:right w:val="none" w:sz="0" w:space="0" w:color="auto"/>
          </w:divBdr>
        </w:div>
        <w:div w:id="1212881361">
          <w:marLeft w:val="0"/>
          <w:marRight w:val="0"/>
          <w:marTop w:val="0"/>
          <w:marBottom w:val="0"/>
          <w:divBdr>
            <w:top w:val="none" w:sz="0" w:space="0" w:color="auto"/>
            <w:left w:val="none" w:sz="0" w:space="0" w:color="auto"/>
            <w:bottom w:val="none" w:sz="0" w:space="0" w:color="auto"/>
            <w:right w:val="none" w:sz="0" w:space="0" w:color="auto"/>
          </w:divBdr>
        </w:div>
        <w:div w:id="1215118125">
          <w:marLeft w:val="0"/>
          <w:marRight w:val="0"/>
          <w:marTop w:val="0"/>
          <w:marBottom w:val="0"/>
          <w:divBdr>
            <w:top w:val="none" w:sz="0" w:space="0" w:color="auto"/>
            <w:left w:val="none" w:sz="0" w:space="0" w:color="auto"/>
            <w:bottom w:val="none" w:sz="0" w:space="0" w:color="auto"/>
            <w:right w:val="none" w:sz="0" w:space="0" w:color="auto"/>
          </w:divBdr>
        </w:div>
        <w:div w:id="1272592750">
          <w:marLeft w:val="0"/>
          <w:marRight w:val="0"/>
          <w:marTop w:val="0"/>
          <w:marBottom w:val="0"/>
          <w:divBdr>
            <w:top w:val="none" w:sz="0" w:space="0" w:color="auto"/>
            <w:left w:val="none" w:sz="0" w:space="0" w:color="auto"/>
            <w:bottom w:val="none" w:sz="0" w:space="0" w:color="auto"/>
            <w:right w:val="none" w:sz="0" w:space="0" w:color="auto"/>
          </w:divBdr>
        </w:div>
        <w:div w:id="1279095525">
          <w:marLeft w:val="0"/>
          <w:marRight w:val="0"/>
          <w:marTop w:val="0"/>
          <w:marBottom w:val="0"/>
          <w:divBdr>
            <w:top w:val="none" w:sz="0" w:space="0" w:color="auto"/>
            <w:left w:val="none" w:sz="0" w:space="0" w:color="auto"/>
            <w:bottom w:val="none" w:sz="0" w:space="0" w:color="auto"/>
            <w:right w:val="none" w:sz="0" w:space="0" w:color="auto"/>
          </w:divBdr>
        </w:div>
        <w:div w:id="1941644405">
          <w:marLeft w:val="0"/>
          <w:marRight w:val="0"/>
          <w:marTop w:val="0"/>
          <w:marBottom w:val="0"/>
          <w:divBdr>
            <w:top w:val="none" w:sz="0" w:space="0" w:color="auto"/>
            <w:left w:val="none" w:sz="0" w:space="0" w:color="auto"/>
            <w:bottom w:val="none" w:sz="0" w:space="0" w:color="auto"/>
            <w:right w:val="none" w:sz="0" w:space="0" w:color="auto"/>
          </w:divBdr>
        </w:div>
        <w:div w:id="1961911090">
          <w:marLeft w:val="0"/>
          <w:marRight w:val="0"/>
          <w:marTop w:val="0"/>
          <w:marBottom w:val="0"/>
          <w:divBdr>
            <w:top w:val="none" w:sz="0" w:space="0" w:color="auto"/>
            <w:left w:val="none" w:sz="0" w:space="0" w:color="auto"/>
            <w:bottom w:val="none" w:sz="0" w:space="0" w:color="auto"/>
            <w:right w:val="none" w:sz="0" w:space="0" w:color="auto"/>
          </w:divBdr>
        </w:div>
        <w:div w:id="2066297057">
          <w:marLeft w:val="0"/>
          <w:marRight w:val="0"/>
          <w:marTop w:val="0"/>
          <w:marBottom w:val="0"/>
          <w:divBdr>
            <w:top w:val="none" w:sz="0" w:space="0" w:color="auto"/>
            <w:left w:val="none" w:sz="0" w:space="0" w:color="auto"/>
            <w:bottom w:val="none" w:sz="0" w:space="0" w:color="auto"/>
            <w:right w:val="none" w:sz="0" w:space="0" w:color="auto"/>
          </w:divBdr>
        </w:div>
      </w:divsChild>
    </w:div>
    <w:div w:id="2092122260">
      <w:bodyDiv w:val="1"/>
      <w:marLeft w:val="0"/>
      <w:marRight w:val="0"/>
      <w:marTop w:val="0"/>
      <w:marBottom w:val="0"/>
      <w:divBdr>
        <w:top w:val="none" w:sz="0" w:space="0" w:color="auto"/>
        <w:left w:val="none" w:sz="0" w:space="0" w:color="auto"/>
        <w:bottom w:val="none" w:sz="0" w:space="0" w:color="auto"/>
        <w:right w:val="none" w:sz="0" w:space="0" w:color="auto"/>
      </w:divBdr>
    </w:div>
    <w:div w:id="214514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cad=rja&amp;uact=8&amp;ved=0ahUKEwjG9vHNxJTSAhVGBiwKHR0lDYUQjRwIBw&amp;url=https://commons.wikimedia.org/wiki/File:POL_gmina_Top%C3%B3lka_COA.svg&amp;psig=AFQjCNEiV24cOQJeinQ_jWBHA_Qyom3YJQ&amp;ust=1487331730714169"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90AC8-6676-4720-AB51-112BB979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6213</TotalTime>
  <Pages>115</Pages>
  <Words>33019</Words>
  <Characters>198120</Characters>
  <Application>Microsoft Office Word</Application>
  <DocSecurity>0</DocSecurity>
  <Lines>1651</Lines>
  <Paragraphs>461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230678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jkwasniewska</dc:creator>
  <cp:lastModifiedBy>informatyk@topolka.pl</cp:lastModifiedBy>
  <cp:revision>472</cp:revision>
  <cp:lastPrinted>2017-11-02T10:46:00Z</cp:lastPrinted>
  <dcterms:created xsi:type="dcterms:W3CDTF">2016-11-10T08:11:00Z</dcterms:created>
  <dcterms:modified xsi:type="dcterms:W3CDTF">2020-04-15T11:39:00Z</dcterms:modified>
</cp:coreProperties>
</file>